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E4B1A" w14:textId="77777777" w:rsidR="0059099B" w:rsidRPr="0059099B" w:rsidRDefault="0059099B" w:rsidP="0059099B">
      <w:pPr>
        <w:jc w:val="center"/>
        <w:rPr>
          <w:rFonts w:ascii="Calibri" w:eastAsia="Calibri" w:hAnsi="Calibri" w:cs="Arial"/>
          <w:b/>
          <w:bCs/>
          <w:sz w:val="28"/>
          <w:szCs w:val="28"/>
        </w:rPr>
      </w:pPr>
      <w:r w:rsidRPr="0059099B">
        <w:rPr>
          <w:rFonts w:ascii="Calibri" w:eastAsia="Calibri" w:hAnsi="Calibri" w:cs="Arial"/>
          <w:b/>
          <w:bCs/>
          <w:sz w:val="28"/>
          <w:szCs w:val="28"/>
        </w:rPr>
        <w:t>PART 2: DESIGN STANDARDS &amp; CONSTRUCTION (MAHC 4.0)</w:t>
      </w:r>
    </w:p>
    <w:p w14:paraId="114405A1" w14:textId="4E6AD509" w:rsidR="0059099B" w:rsidRPr="008E1AAF" w:rsidRDefault="0059099B" w:rsidP="0059099B">
      <w:pPr>
        <w:jc w:val="center"/>
        <w:rPr>
          <w:rFonts w:ascii="Calibri" w:eastAsia="Calibri" w:hAnsi="Calibri" w:cs="Arial"/>
          <w:b/>
          <w:bCs/>
          <w:strike/>
          <w:sz w:val="28"/>
          <w:szCs w:val="28"/>
        </w:rPr>
      </w:pPr>
      <w:bookmarkStart w:id="0" w:name="_Hlk176844044"/>
      <w:r w:rsidRPr="008E1AAF">
        <w:rPr>
          <w:rFonts w:ascii="Calibri" w:eastAsia="Calibri" w:hAnsi="Calibri" w:cs="Arial"/>
          <w:b/>
          <w:bCs/>
          <w:sz w:val="28"/>
          <w:szCs w:val="28"/>
        </w:rPr>
        <w:t xml:space="preserve">Subpart A: Plan Submittal and Construction Permits </w:t>
      </w:r>
    </w:p>
    <w:bookmarkEnd w:id="0"/>
    <w:p w14:paraId="7998BB84" w14:textId="580483F2" w:rsidR="0059099B" w:rsidRPr="0059099B" w:rsidRDefault="0059099B" w:rsidP="0059099B">
      <w:pPr>
        <w:rPr>
          <w:rFonts w:ascii="Calibri" w:eastAsia="Calibri" w:hAnsi="Calibri" w:cs="Arial"/>
          <w:sz w:val="28"/>
          <w:szCs w:val="28"/>
        </w:rPr>
      </w:pPr>
      <w:r w:rsidRPr="0059099B">
        <w:rPr>
          <w:rFonts w:ascii="Calibri" w:eastAsia="Calibri" w:hAnsi="Calibri" w:cs="Arial"/>
          <w:b/>
          <w:bCs/>
          <w:sz w:val="28"/>
          <w:szCs w:val="28"/>
        </w:rPr>
        <w:t>WAC 246-261-401</w:t>
      </w:r>
      <w:r w:rsidR="00387E36">
        <w:rPr>
          <w:rFonts w:ascii="Calibri" w:eastAsia="Calibri" w:hAnsi="Calibri" w:cs="Arial"/>
          <w:b/>
          <w:bCs/>
          <w:sz w:val="28"/>
          <w:szCs w:val="28"/>
        </w:rPr>
        <w:t>000</w:t>
      </w:r>
      <w:r w:rsidRPr="0059099B">
        <w:rPr>
          <w:rFonts w:ascii="Calibri" w:eastAsia="Calibri" w:hAnsi="Calibri" w:cs="Arial"/>
          <w:b/>
          <w:bCs/>
          <w:sz w:val="28"/>
          <w:szCs w:val="28"/>
        </w:rPr>
        <w:t xml:space="preserve"> Construction Permits</w:t>
      </w:r>
      <w:r w:rsidRPr="0059099B">
        <w:rPr>
          <w:rFonts w:ascii="Calibri" w:eastAsia="Calibri" w:hAnsi="Calibri" w:cs="Arial"/>
          <w:b/>
          <w:sz w:val="28"/>
          <w:szCs w:val="28"/>
        </w:rPr>
        <w:t xml:space="preserve"> </w:t>
      </w:r>
    </w:p>
    <w:p w14:paraId="735EA279" w14:textId="42157333" w:rsidR="0059099B" w:rsidRPr="0059099B" w:rsidRDefault="0059099B" w:rsidP="0059099B">
      <w:pPr>
        <w:tabs>
          <w:tab w:val="left" w:pos="1590"/>
        </w:tabs>
        <w:rPr>
          <w:rFonts w:ascii="Calibri" w:eastAsia="Calibri" w:hAnsi="Calibri" w:cs="Arial"/>
          <w:strike/>
        </w:rPr>
      </w:pPr>
      <w:r w:rsidRPr="0059099B">
        <w:rPr>
          <w:rFonts w:ascii="Calibri" w:eastAsia="Calibri" w:hAnsi="Calibri" w:cs="Arial"/>
        </w:rPr>
        <w:t xml:space="preserve">(1) </w:t>
      </w:r>
      <w:r w:rsidRPr="0059099B">
        <w:rPr>
          <w:rFonts w:ascii="Calibri" w:eastAsia="Calibri" w:hAnsi="Calibri" w:cs="Arial"/>
          <w:b/>
          <w:bCs/>
        </w:rPr>
        <w:t xml:space="preserve">Construction Permit. </w:t>
      </w:r>
      <w:r w:rsidRPr="0059099B">
        <w:rPr>
          <w:rFonts w:ascii="Calibri" w:eastAsia="Calibri" w:hAnsi="Calibri" w:cs="Arial"/>
        </w:rPr>
        <w:t xml:space="preserve">Prior to construction or ALTERATION of an AQUATIC FACILITY, the owner shall obtain a construction permit issued by the DEPARTMENT or LOCAL HEALTH OFFICER. Construction permits </w:t>
      </w:r>
      <w:del w:id="1" w:author="Laydon, Ashlie E (DOH)" w:date="2024-12-17T08:42:00Z" w16du:dateUtc="2024-12-17T16:42:00Z">
        <w:r w:rsidRPr="0059099B" w:rsidDel="008836D2">
          <w:rPr>
            <w:rFonts w:ascii="Calibri" w:eastAsia="Calibri" w:hAnsi="Calibri" w:cs="Arial"/>
          </w:rPr>
          <w:delText xml:space="preserve">issued by the </w:delText>
        </w:r>
        <w:r w:rsidRPr="0059099B" w:rsidDel="008113EE">
          <w:rPr>
            <w:rFonts w:ascii="Calibri" w:eastAsia="Calibri" w:hAnsi="Calibri" w:cs="Arial"/>
          </w:rPr>
          <w:delText xml:space="preserve">AHJ </w:delText>
        </w:r>
      </w:del>
      <w:r w:rsidRPr="0059099B">
        <w:rPr>
          <w:rFonts w:ascii="Calibri" w:eastAsia="Calibri" w:hAnsi="Calibri" w:cs="Arial"/>
        </w:rPr>
        <w:t xml:space="preserve">are valid for </w:t>
      </w:r>
      <w:del w:id="2" w:author="Laydon, Ashlie E (DOH)" w:date="2024-12-17T08:41:00Z" w16du:dateUtc="2024-12-17T16:41:00Z">
        <w:r w:rsidRPr="0059099B" w:rsidDel="008113EE">
          <w:rPr>
            <w:rFonts w:ascii="Calibri" w:eastAsia="Calibri" w:hAnsi="Calibri" w:cs="Arial"/>
          </w:rPr>
          <w:delText xml:space="preserve">eighteen </w:delText>
        </w:r>
      </w:del>
      <w:r w:rsidRPr="0059099B">
        <w:rPr>
          <w:rFonts w:ascii="Calibri" w:eastAsia="Calibri" w:hAnsi="Calibri" w:cs="Arial"/>
        </w:rPr>
        <w:t xml:space="preserve">18 months. The </w:t>
      </w:r>
      <w:r w:rsidRPr="0059099B">
        <w:rPr>
          <w:rFonts w:ascii="Calibri" w:eastAsia="Calibri" w:hAnsi="Calibri" w:cs="Calibri"/>
        </w:rPr>
        <w:t>DEPARTMENT or LOCAL HEALTH OFFICER</w:t>
      </w:r>
      <w:r w:rsidRPr="0059099B">
        <w:rPr>
          <w:rFonts w:ascii="Calibri" w:eastAsia="Calibri" w:hAnsi="Calibri" w:cs="Arial"/>
        </w:rPr>
        <w:t xml:space="preserve"> may extend the life of the construction permit by up to 12 months if requested by the owner or the owner’s representative. Once a construction permit expires, the owner is responsible for resubmitting an application for a construction permit</w:t>
      </w:r>
      <w:r w:rsidR="00387E36" w:rsidRPr="00387E36">
        <w:rPr>
          <w:rFonts w:ascii="Calibri" w:eastAsia="Calibri" w:hAnsi="Calibri" w:cs="Arial"/>
        </w:rPr>
        <w:t>.</w:t>
      </w:r>
    </w:p>
    <w:p w14:paraId="108BEEFA" w14:textId="05011E81" w:rsidR="0059099B" w:rsidRPr="0059099B" w:rsidRDefault="0059099B" w:rsidP="0059099B">
      <w:pPr>
        <w:rPr>
          <w:rFonts w:ascii="Calibri" w:eastAsia="Calibri" w:hAnsi="Calibri" w:cs="Arial"/>
        </w:rPr>
      </w:pPr>
      <w:r w:rsidRPr="0059099B">
        <w:rPr>
          <w:rFonts w:ascii="Calibri" w:eastAsia="Calibri" w:hAnsi="Calibri" w:cs="Arial"/>
        </w:rPr>
        <w:t xml:space="preserve">(2) </w:t>
      </w:r>
      <w:r w:rsidRPr="0059099B">
        <w:rPr>
          <w:rFonts w:ascii="Calibri" w:eastAsia="Calibri" w:hAnsi="Calibri" w:cs="Arial"/>
          <w:b/>
          <w:bCs/>
        </w:rPr>
        <w:t>Approved Plans.</w:t>
      </w:r>
      <w:r w:rsidRPr="0059099B">
        <w:rPr>
          <w:rFonts w:ascii="Calibri" w:eastAsia="Calibri" w:hAnsi="Calibri" w:cs="Arial"/>
        </w:rPr>
        <w:t xml:space="preserve"> </w:t>
      </w:r>
      <w:proofErr w:type="gramStart"/>
      <w:r w:rsidRPr="0059099B">
        <w:rPr>
          <w:rFonts w:ascii="Calibri" w:eastAsia="Calibri" w:hAnsi="Calibri" w:cs="Arial"/>
        </w:rPr>
        <w:t>In order to</w:t>
      </w:r>
      <w:proofErr w:type="gramEnd"/>
      <w:r w:rsidRPr="0059099B">
        <w:rPr>
          <w:rFonts w:ascii="Calibri" w:eastAsia="Calibri" w:hAnsi="Calibri" w:cs="Arial"/>
        </w:rPr>
        <w:t xml:space="preserve"> obtain a construction permit, the owner shall submit a complete plan to the </w:t>
      </w:r>
      <w:r w:rsidRPr="0059099B">
        <w:rPr>
          <w:rFonts w:ascii="Calibri" w:eastAsia="Calibri" w:hAnsi="Calibri" w:cs="Arial"/>
          <w:caps/>
        </w:rPr>
        <w:t xml:space="preserve">department </w:t>
      </w:r>
      <w:r w:rsidRPr="0059099B">
        <w:rPr>
          <w:rFonts w:ascii="Calibri" w:eastAsia="Calibri" w:hAnsi="Calibri" w:cs="Arial"/>
        </w:rPr>
        <w:t>or</w:t>
      </w:r>
      <w:r w:rsidRPr="0059099B">
        <w:rPr>
          <w:rFonts w:ascii="Calibri" w:eastAsia="Calibri" w:hAnsi="Calibri" w:cs="Arial"/>
          <w:caps/>
        </w:rPr>
        <w:t xml:space="preserve"> local health officer</w:t>
      </w:r>
      <w:r w:rsidRPr="0059099B">
        <w:rPr>
          <w:rFonts w:ascii="Calibri" w:eastAsia="Calibri" w:hAnsi="Calibri" w:cs="Arial"/>
        </w:rPr>
        <w:t xml:space="preserve"> for review and approval. </w:t>
      </w:r>
    </w:p>
    <w:p w14:paraId="635B9967"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Permit Issuance</w:t>
      </w:r>
      <w:r w:rsidRPr="0059099B">
        <w:rPr>
          <w:rFonts w:ascii="Calibri" w:eastAsia="Calibri" w:hAnsi="Calibri" w:cs="Arial"/>
        </w:rPr>
        <w:t xml:space="preserve">. No permit may be issued without approved plans. Permits shall be issued within 30 days of plan approval. </w:t>
      </w:r>
    </w:p>
    <w:p w14:paraId="4C18E12E" w14:textId="329501C2"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rPr>
        <w:t>Permit Denial.</w:t>
      </w:r>
      <w:r w:rsidRPr="0059099B">
        <w:rPr>
          <w:rFonts w:ascii="Calibri" w:eastAsia="Calibri" w:hAnsi="Calibri" w:cs="Arial"/>
        </w:rPr>
        <w:t xml:space="preserve"> The construction permit may be withheld, suspended, revoked, or </w:t>
      </w:r>
      <w:r w:rsidR="006471FC">
        <w:rPr>
          <w:rFonts w:ascii="Calibri" w:eastAsia="Calibri" w:hAnsi="Calibri" w:cs="Arial"/>
        </w:rPr>
        <w:t>denied</w:t>
      </w:r>
      <w:r w:rsidRPr="0059099B">
        <w:rPr>
          <w:rFonts w:ascii="Calibri" w:eastAsia="Calibri" w:hAnsi="Calibri" w:cs="Arial"/>
        </w:rPr>
        <w:t xml:space="preserve"> by the </w:t>
      </w:r>
      <w:r w:rsidRPr="0059099B">
        <w:rPr>
          <w:rFonts w:ascii="Calibri" w:eastAsia="Calibri" w:hAnsi="Calibri" w:cs="Calibri"/>
        </w:rPr>
        <w:t>DEPARTMENT or LOCAL HEALTH OFFICER</w:t>
      </w:r>
      <w:r w:rsidRPr="0059099B">
        <w:rPr>
          <w:rFonts w:ascii="Calibri" w:eastAsia="Calibri" w:hAnsi="Calibri" w:cs="Arial"/>
        </w:rPr>
        <w:t xml:space="preserve"> for noncompliance with the requirements of this chapter, and the owner will be provided:</w:t>
      </w:r>
    </w:p>
    <w:p w14:paraId="7183769A" w14:textId="75BC6FF4"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(a) Specific reasons for the action taken and procedure for </w:t>
      </w:r>
      <w:proofErr w:type="gramStart"/>
      <w:r w:rsidRPr="0059099B">
        <w:rPr>
          <w:rFonts w:ascii="Calibri" w:eastAsia="Calibri" w:hAnsi="Calibri" w:cs="Arial"/>
        </w:rPr>
        <w:t>resubmittal;</w:t>
      </w:r>
      <w:proofErr w:type="gramEnd"/>
    </w:p>
    <w:p w14:paraId="5B69EA6E" w14:textId="591FCA5E"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(b) Notice of the rights to appeal and procedures for requesting an appeal; and</w:t>
      </w:r>
    </w:p>
    <w:p w14:paraId="09535ACD" w14:textId="33A35330"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(c) Reviewer’s name, signature, and date of review and the action taken.</w:t>
      </w:r>
    </w:p>
    <w:p w14:paraId="5DCF1FF8" w14:textId="7197330A" w:rsidR="0059099B" w:rsidRPr="0059099B" w:rsidDel="00BF6BB6" w:rsidRDefault="0059099B" w:rsidP="0059099B">
      <w:pPr>
        <w:tabs>
          <w:tab w:val="left" w:pos="1590"/>
        </w:tabs>
        <w:rPr>
          <w:del w:id="3" w:author="Laydon, Ashlie E (DOH)" w:date="2024-12-17T13:31:00Z" w16du:dateUtc="2024-12-17T21:31:00Z"/>
          <w:rFonts w:ascii="Calibri" w:eastAsia="Calibri" w:hAnsi="Calibri" w:cs="Arial"/>
        </w:rPr>
      </w:pPr>
      <w:commentRangeStart w:id="4"/>
      <w:del w:id="5" w:author="Laydon, Ashlie E (DOH)" w:date="2024-12-17T13:31:00Z" w16du:dateUtc="2024-12-17T21:31:00Z">
        <w:r w:rsidRPr="0059099B" w:rsidDel="00BF6BB6">
          <w:rPr>
            <w:rFonts w:ascii="Calibri" w:eastAsia="Calibri" w:hAnsi="Calibri" w:cs="Arial"/>
          </w:rPr>
          <w:delText>(</w:delText>
        </w:r>
        <w:r w:rsidR="0063428A" w:rsidDel="00BF6BB6">
          <w:rPr>
            <w:rFonts w:ascii="Calibri" w:eastAsia="Calibri" w:hAnsi="Calibri" w:cs="Arial"/>
          </w:rPr>
          <w:delText>5</w:delText>
        </w:r>
        <w:r w:rsidRPr="0059099B" w:rsidDel="00BF6BB6">
          <w:rPr>
            <w:rFonts w:ascii="Calibri" w:eastAsia="Calibri" w:hAnsi="Calibri" w:cs="Arial"/>
          </w:rPr>
          <w:delText xml:space="preserve">) </w:delText>
        </w:r>
        <w:r w:rsidRPr="0059099B" w:rsidDel="00BF6BB6">
          <w:rPr>
            <w:rFonts w:ascii="Calibri" w:eastAsia="Calibri" w:hAnsi="Calibri" w:cs="Arial"/>
            <w:b/>
            <w:bCs/>
          </w:rPr>
          <w:delText>Suspension or Revocation of Construction Permit.</w:delText>
        </w:r>
        <w:r w:rsidRPr="0059099B" w:rsidDel="00BF6BB6">
          <w:rPr>
            <w:rFonts w:ascii="Calibri" w:eastAsia="Calibri" w:hAnsi="Calibri" w:cs="Arial"/>
          </w:rPr>
          <w:delText xml:space="preserve"> The </w:delText>
        </w:r>
        <w:r w:rsidRPr="0059099B" w:rsidDel="00BF6BB6">
          <w:rPr>
            <w:rFonts w:ascii="Calibri" w:eastAsia="Calibri" w:hAnsi="Calibri" w:cs="Calibri"/>
          </w:rPr>
          <w:delText xml:space="preserve">DEPARTMENT or LOCAL HEALTH OFFICER </w:delText>
        </w:r>
        <w:r w:rsidRPr="0059099B" w:rsidDel="00BF6BB6">
          <w:rPr>
            <w:rFonts w:ascii="Calibri" w:eastAsia="Calibri" w:hAnsi="Calibri" w:cs="Arial"/>
          </w:rPr>
          <w:delText>may suspend or revoke a construction permit issued under the provisions of this chapter in case of any false statement or misrepresentation of fact in the application or on the construction documents on which the approval was based.</w:delText>
        </w:r>
      </w:del>
      <w:commentRangeEnd w:id="4"/>
      <w:r w:rsidR="00BF6BB6">
        <w:rPr>
          <w:rStyle w:val="CommentReference"/>
        </w:rPr>
        <w:commentReference w:id="4"/>
      </w:r>
    </w:p>
    <w:p w14:paraId="6E0A6174" w14:textId="4348A28F" w:rsidR="0059099B" w:rsidRPr="0059099B" w:rsidDel="00A776F9" w:rsidRDefault="0059099B" w:rsidP="0059099B">
      <w:pPr>
        <w:tabs>
          <w:tab w:val="left" w:pos="1590"/>
        </w:tabs>
        <w:rPr>
          <w:del w:id="6" w:author="Laydon, Ashlie E (DOH)" w:date="2024-12-17T13:30:00Z" w16du:dateUtc="2024-12-17T21:30:00Z"/>
          <w:rFonts w:ascii="Calibri" w:eastAsia="Calibri" w:hAnsi="Calibri" w:cs="Arial"/>
        </w:rPr>
      </w:pPr>
      <w:commentRangeStart w:id="7"/>
      <w:del w:id="8" w:author="Laydon, Ashlie E (DOH)" w:date="2024-12-17T13:30:00Z" w16du:dateUtc="2024-12-17T21:30:00Z">
        <w:r w:rsidRPr="0059099B" w:rsidDel="00A776F9">
          <w:rPr>
            <w:rFonts w:ascii="Calibri" w:eastAsia="Calibri" w:hAnsi="Calibri" w:cs="Arial"/>
          </w:rPr>
          <w:delText>(</w:delText>
        </w:r>
        <w:r w:rsidR="008F19BC" w:rsidRPr="008F19BC" w:rsidDel="00A776F9">
          <w:rPr>
            <w:rFonts w:ascii="Calibri" w:eastAsia="Calibri" w:hAnsi="Calibri" w:cs="Arial"/>
          </w:rPr>
          <w:delText>6</w:delText>
        </w:r>
        <w:r w:rsidRPr="0059099B" w:rsidDel="00A776F9">
          <w:rPr>
            <w:rFonts w:ascii="Calibri" w:eastAsia="Calibri" w:hAnsi="Calibri" w:cs="Arial"/>
          </w:rPr>
          <w:delText xml:space="preserve">) </w:delText>
        </w:r>
        <w:r w:rsidRPr="0059099B" w:rsidDel="00A776F9">
          <w:rPr>
            <w:rFonts w:ascii="Calibri" w:eastAsia="Calibri" w:hAnsi="Calibri" w:cs="Arial"/>
            <w:b/>
            <w:bCs/>
          </w:rPr>
          <w:delText xml:space="preserve">Stop Work Orders. </w:delText>
        </w:r>
        <w:r w:rsidRPr="0059099B" w:rsidDel="00A776F9">
          <w:rPr>
            <w:rFonts w:ascii="Calibri" w:eastAsia="Calibri" w:hAnsi="Calibri" w:cs="Arial"/>
          </w:rPr>
          <w:delText xml:space="preserve">Upon notice from the </w:delText>
        </w:r>
        <w:r w:rsidRPr="0059099B" w:rsidDel="00A776F9">
          <w:rPr>
            <w:rFonts w:ascii="Calibri" w:eastAsia="Calibri" w:hAnsi="Calibri" w:cs="Calibri"/>
          </w:rPr>
          <w:delText>DEPARTMENT or LOCAL HEALTH OFFICER</w:delText>
        </w:r>
        <w:r w:rsidRPr="0059099B" w:rsidDel="00A776F9">
          <w:rPr>
            <w:rFonts w:ascii="Calibri" w:eastAsia="Calibri" w:hAnsi="Calibri" w:cs="Arial"/>
          </w:rPr>
          <w:delText>, work on any system that is being performed contrary to the provisions of this chapter shall immediately cease. Such notice shall be in writing and shall be given to the owner, the owner's authorized agent, or to the person performing the work. The notice shall state the condition under which work is authorized to resume.</w:delText>
        </w:r>
        <w:commentRangeEnd w:id="7"/>
        <w:r w:rsidR="00A776F9" w:rsidDel="00A776F9">
          <w:rPr>
            <w:rStyle w:val="CommentReference"/>
          </w:rPr>
          <w:commentReference w:id="7"/>
        </w:r>
      </w:del>
    </w:p>
    <w:p w14:paraId="1F49A2B8" w14:textId="77777777" w:rsidR="0059099B" w:rsidRPr="0059099B" w:rsidRDefault="0059099B" w:rsidP="0059099B">
      <w:pPr>
        <w:rPr>
          <w:rFonts w:ascii="Calibri" w:eastAsia="Calibri" w:hAnsi="Calibri" w:cs="Arial"/>
          <w:b/>
          <w:bCs/>
          <w:sz w:val="28"/>
          <w:szCs w:val="28"/>
        </w:rPr>
      </w:pPr>
      <w:r w:rsidRPr="0059099B">
        <w:rPr>
          <w:rFonts w:ascii="Calibri" w:eastAsia="Calibri" w:hAnsi="Calibri" w:cs="Arial"/>
          <w:b/>
          <w:bCs/>
          <w:sz w:val="28"/>
          <w:szCs w:val="28"/>
        </w:rPr>
        <w:t>WAC 246-261-401010</w:t>
      </w:r>
      <w:r w:rsidRPr="0059099B">
        <w:rPr>
          <w:rFonts w:ascii="Calibri" w:eastAsia="Calibri" w:hAnsi="Calibri" w:cs="Arial"/>
          <w:b/>
          <w:color w:val="7030A0"/>
          <w:sz w:val="28"/>
          <w:szCs w:val="28"/>
        </w:rPr>
        <w:t xml:space="preserve"> </w:t>
      </w:r>
      <w:r w:rsidRPr="0059099B">
        <w:rPr>
          <w:rFonts w:ascii="Calibri" w:eastAsia="Calibri" w:hAnsi="Calibri" w:cs="Arial"/>
          <w:b/>
          <w:bCs/>
          <w:sz w:val="28"/>
          <w:szCs w:val="28"/>
        </w:rPr>
        <w:t>Plan Submittal</w:t>
      </w:r>
      <w:r w:rsidRPr="0059099B">
        <w:rPr>
          <w:rFonts w:ascii="Calibri" w:eastAsia="Calibri" w:hAnsi="Calibri" w:cs="Arial"/>
          <w:sz w:val="28"/>
          <w:szCs w:val="28"/>
        </w:rPr>
        <w:t xml:space="preserve"> (2023 MAHC 4.1.1)</w:t>
      </w:r>
    </w:p>
    <w:p w14:paraId="66F41ED2" w14:textId="39899EA3" w:rsidR="0059099B" w:rsidRPr="0059099B" w:rsidRDefault="0059099B" w:rsidP="0059099B">
      <w:pPr>
        <w:rPr>
          <w:rFonts w:ascii="Calibri" w:eastAsia="Calibri" w:hAnsi="Calibri" w:cs="Arial"/>
        </w:rPr>
      </w:pPr>
      <w:bookmarkStart w:id="9" w:name="_Hlk142374784"/>
      <w:r w:rsidRPr="0059099B">
        <w:rPr>
          <w:rFonts w:ascii="Calibri" w:eastAsia="Calibri" w:hAnsi="Calibri" w:cs="Arial"/>
        </w:rPr>
        <w:t xml:space="preserve">(1) </w:t>
      </w:r>
      <w:r w:rsidRPr="0059099B">
        <w:rPr>
          <w:rFonts w:ascii="Calibri" w:eastAsia="Calibri" w:hAnsi="Calibri" w:cs="Arial"/>
          <w:b/>
          <w:bCs/>
        </w:rPr>
        <w:t>Plans.</w:t>
      </w:r>
      <w:bookmarkEnd w:id="9"/>
      <w:r w:rsidRPr="0059099B">
        <w:rPr>
          <w:rFonts w:ascii="Calibri" w:eastAsia="Calibri" w:hAnsi="Calibri" w:cs="Arial"/>
        </w:rPr>
        <w:t xml:space="preserve"> AQUATIC FACILITY plans shall include all necessary construction documents to provide sufficient clarity to indicate the location, nature, and extent of the work proposed. Necessary construction documents include, but are not limited to, the documents listed </w:t>
      </w:r>
      <w:r w:rsidR="00654E50">
        <w:rPr>
          <w:rFonts w:ascii="Calibri" w:eastAsia="Calibri" w:hAnsi="Calibri" w:cs="Arial"/>
        </w:rPr>
        <w:t>in Subpart B, Content of Plans,</w:t>
      </w:r>
      <w:r w:rsidRPr="0059099B">
        <w:rPr>
          <w:rFonts w:ascii="Calibri" w:eastAsia="Calibri" w:hAnsi="Calibri" w:cs="Arial"/>
        </w:rPr>
        <w:t xml:space="preserve"> and any additional information the </w:t>
      </w:r>
      <w:r w:rsidRPr="0059099B">
        <w:rPr>
          <w:rFonts w:ascii="Calibri" w:eastAsia="Calibri" w:hAnsi="Calibri" w:cs="Arial"/>
          <w:caps/>
        </w:rPr>
        <w:t>department</w:t>
      </w:r>
      <w:r w:rsidRPr="0059099B">
        <w:rPr>
          <w:rFonts w:ascii="Calibri" w:eastAsia="Calibri" w:hAnsi="Calibri" w:cs="Arial"/>
        </w:rPr>
        <w:t xml:space="preserve"> or </w:t>
      </w:r>
      <w:r w:rsidRPr="0059099B">
        <w:rPr>
          <w:rFonts w:ascii="Calibri" w:eastAsia="Calibri" w:hAnsi="Calibri" w:cs="Arial"/>
          <w:caps/>
        </w:rPr>
        <w:t>Local Health Officer</w:t>
      </w:r>
      <w:r w:rsidRPr="0059099B">
        <w:rPr>
          <w:rFonts w:ascii="Calibri" w:eastAsia="Calibri" w:hAnsi="Calibri" w:cs="Arial"/>
        </w:rPr>
        <w:t xml:space="preserve"> may request to determine compliance with this chapter.</w:t>
      </w:r>
    </w:p>
    <w:p w14:paraId="3E4F3E0C" w14:textId="73675DBB" w:rsidR="0059099B" w:rsidRPr="0059099B" w:rsidRDefault="0059099B" w:rsidP="0059099B">
      <w:pPr>
        <w:rPr>
          <w:rFonts w:ascii="Calibri" w:eastAsia="Calibri" w:hAnsi="Calibri" w:cs="Arial"/>
          <w:color w:val="7030A0"/>
        </w:rPr>
      </w:pPr>
      <w:r w:rsidRPr="0059099B">
        <w:rPr>
          <w:rFonts w:ascii="Calibri" w:eastAsia="Calibri" w:hAnsi="Calibri" w:cs="Arial"/>
        </w:rPr>
        <w:t xml:space="preserve">(2) </w:t>
      </w:r>
      <w:r w:rsidRPr="0059099B">
        <w:rPr>
          <w:rFonts w:ascii="Calibri" w:eastAsia="Calibri" w:hAnsi="Calibri" w:cs="Arial"/>
          <w:b/>
          <w:bCs/>
        </w:rPr>
        <w:t>Conform.</w:t>
      </w:r>
      <w:r w:rsidRPr="0059099B">
        <w:rPr>
          <w:rFonts w:ascii="Calibri" w:eastAsia="Calibri" w:hAnsi="Calibri" w:cs="Arial"/>
        </w:rPr>
        <w:t xml:space="preserve"> AQUATIC FACILITY plans shall show in detail that the AQUATIC FACILITY will conform to the provisions of this chapter as determined by the </w:t>
      </w:r>
      <w:r w:rsidRPr="0059099B">
        <w:rPr>
          <w:rFonts w:ascii="Calibri" w:eastAsia="Calibri" w:hAnsi="Calibri" w:cs="Arial"/>
          <w:caps/>
        </w:rPr>
        <w:t>department</w:t>
      </w:r>
      <w:r w:rsidRPr="0059099B">
        <w:rPr>
          <w:rFonts w:ascii="Calibri" w:eastAsia="Calibri" w:hAnsi="Calibri" w:cs="Arial"/>
        </w:rPr>
        <w:t xml:space="preserve"> or </w:t>
      </w:r>
      <w:r w:rsidRPr="0059099B">
        <w:rPr>
          <w:rFonts w:ascii="Calibri" w:eastAsia="Calibri" w:hAnsi="Calibri" w:cs="Arial"/>
          <w:caps/>
        </w:rPr>
        <w:t>local health officer</w:t>
      </w:r>
      <w:r w:rsidRPr="0059099B">
        <w:rPr>
          <w:rFonts w:ascii="Calibri" w:eastAsia="Calibri" w:hAnsi="Calibri" w:cs="Arial"/>
        </w:rPr>
        <w:t xml:space="preserve"> and to protect </w:t>
      </w:r>
      <w:r w:rsidRPr="0059099B">
        <w:rPr>
          <w:rFonts w:ascii="Calibri" w:eastAsia="Calibri" w:hAnsi="Calibri" w:cs="Arial"/>
        </w:rPr>
        <w:lastRenderedPageBreak/>
        <w:t xml:space="preserve">the health and SAFETY of the facility’s BATHERS and PATRONS. Plans shall also conform to all other applicable local, state, territorial, federal, and tribal laws. </w:t>
      </w:r>
    </w:p>
    <w:p w14:paraId="4552DC44" w14:textId="3B39FA57" w:rsidR="0059099B" w:rsidRPr="0059099B" w:rsidRDefault="0059099B" w:rsidP="0059099B">
      <w:pPr>
        <w:rPr>
          <w:rFonts w:ascii="Calibri" w:eastAsia="Calibri" w:hAnsi="Calibri" w:cs="Arial"/>
        </w:rPr>
      </w:pPr>
      <w:r w:rsidRPr="0059099B">
        <w:rPr>
          <w:rFonts w:ascii="Calibri" w:eastAsia="Calibri" w:hAnsi="Calibri" w:cs="Arial"/>
        </w:rPr>
        <w:t>(</w:t>
      </w:r>
      <w:r w:rsidR="003B77BF">
        <w:rPr>
          <w:rFonts w:ascii="Calibri" w:eastAsia="Calibri" w:hAnsi="Calibri" w:cs="Arial"/>
        </w:rPr>
        <w:t>3</w:t>
      </w:r>
      <w:r w:rsidRPr="0059099B">
        <w:rPr>
          <w:rFonts w:ascii="Calibri" w:eastAsia="Calibri" w:hAnsi="Calibri" w:cs="Arial"/>
        </w:rPr>
        <w:t xml:space="preserve">) </w:t>
      </w:r>
      <w:r w:rsidRPr="0059099B">
        <w:rPr>
          <w:rFonts w:ascii="Calibri" w:eastAsia="Calibri" w:hAnsi="Calibri" w:cs="Arial"/>
          <w:b/>
          <w:bCs/>
        </w:rPr>
        <w:t>Plan Preparation.</w:t>
      </w:r>
      <w:r w:rsidRPr="0059099B">
        <w:rPr>
          <w:rFonts w:ascii="Calibri" w:eastAsia="Calibri" w:hAnsi="Calibri" w:cs="Arial"/>
        </w:rPr>
        <w:t xml:space="preserve"> All plans shall be prepared, stamped, and signed by a DESIGN PROFESSIONAL proficient in the application of this chapter and all applicable local, state, territorial, federal, and tribal laws relevant to the project and who shall apply this chapter and all applicable laws when preparing project plans.</w:t>
      </w:r>
    </w:p>
    <w:p w14:paraId="16D8EA42" w14:textId="08053A81" w:rsidR="0059099B" w:rsidRPr="0059099B" w:rsidRDefault="0059099B" w:rsidP="0059099B">
      <w:pPr>
        <w:rPr>
          <w:rFonts w:ascii="Calibri" w:eastAsia="Calibri" w:hAnsi="Calibri" w:cs="Arial"/>
          <w:strike/>
        </w:rPr>
      </w:pPr>
      <w:r w:rsidRPr="0059099B">
        <w:rPr>
          <w:rFonts w:ascii="Calibri" w:eastAsia="Calibri" w:hAnsi="Calibri" w:cs="Arial"/>
        </w:rPr>
        <w:t>(</w:t>
      </w:r>
      <w:r w:rsidR="006B7E9D">
        <w:rPr>
          <w:rFonts w:ascii="Calibri" w:eastAsia="Calibri" w:hAnsi="Calibri" w:cs="Arial"/>
        </w:rPr>
        <w:t>4</w:t>
      </w:r>
      <w:r w:rsidRPr="0059099B">
        <w:rPr>
          <w:rFonts w:ascii="Calibri" w:eastAsia="Calibri" w:hAnsi="Calibri" w:cs="Arial"/>
        </w:rPr>
        <w:t xml:space="preserve">) </w:t>
      </w:r>
      <w:r w:rsidR="000823EA" w:rsidRPr="000823EA">
        <w:rPr>
          <w:rFonts w:ascii="Calibri" w:eastAsia="Calibri" w:hAnsi="Calibri" w:cs="Arial"/>
          <w:b/>
          <w:bCs/>
        </w:rPr>
        <w:t>Minor Alterations</w:t>
      </w:r>
      <w:r w:rsidR="000823EA">
        <w:rPr>
          <w:rFonts w:ascii="Calibri" w:eastAsia="Calibri" w:hAnsi="Calibri" w:cs="Arial"/>
        </w:rPr>
        <w:t xml:space="preserve">. </w:t>
      </w:r>
      <w:r w:rsidRPr="0059099B">
        <w:rPr>
          <w:rFonts w:ascii="Calibri" w:eastAsia="Calibri" w:hAnsi="Calibri" w:cs="Arial"/>
        </w:rPr>
        <w:t>Minor ALTERATIONS that do not have the potential to affect system hydraulics, air quality, structural integrity, or PATRON safety and health may apply to the DEPARTMENT or LOCAL HEALTH OFFICER for variance from requirements for plan preparation by a DESIGN PROFESSIONAL.</w:t>
      </w:r>
      <w:r w:rsidR="00AA2444">
        <w:rPr>
          <w:rFonts w:ascii="Calibri" w:eastAsia="Calibri" w:hAnsi="Calibri" w:cs="Arial"/>
        </w:rPr>
        <w:t xml:space="preserve"> </w:t>
      </w:r>
      <w:r w:rsidRPr="0059099B">
        <w:rPr>
          <w:rFonts w:ascii="Calibri" w:eastAsia="Calibri" w:hAnsi="Calibri" w:cs="Arial"/>
        </w:rPr>
        <w:t xml:space="preserve">The DEPARTMENT or LOCAL HEALTH JURISDICTION shall have sole discretion to approve or deny an application for variance. </w:t>
      </w:r>
    </w:p>
    <w:p w14:paraId="1A9F9961" w14:textId="5F7E9CA9" w:rsidR="0059099B" w:rsidRPr="0059099B" w:rsidRDefault="0059099B" w:rsidP="0059099B">
      <w:pPr>
        <w:rPr>
          <w:rFonts w:ascii="Calibri" w:eastAsia="Calibri" w:hAnsi="Calibri" w:cs="Arial"/>
        </w:rPr>
      </w:pPr>
      <w:r w:rsidRPr="0059099B">
        <w:rPr>
          <w:rFonts w:ascii="Calibri" w:eastAsia="Calibri" w:hAnsi="Calibri" w:cs="Arial"/>
        </w:rPr>
        <w:t xml:space="preserve">(5) </w:t>
      </w:r>
      <w:r w:rsidRPr="0059099B">
        <w:rPr>
          <w:rFonts w:ascii="Calibri" w:eastAsia="Calibri" w:hAnsi="Calibri" w:cs="Arial"/>
          <w:b/>
          <w:bCs/>
        </w:rPr>
        <w:t>Required Statements.</w:t>
      </w:r>
      <w:r w:rsidRPr="0059099B">
        <w:rPr>
          <w:rFonts w:ascii="Calibri" w:eastAsia="Calibri" w:hAnsi="Calibri" w:cs="Arial"/>
        </w:rPr>
        <w:t xml:space="preserve"> All plans shall include the following statements:</w:t>
      </w:r>
    </w:p>
    <w:p w14:paraId="77CBE8F0" w14:textId="5643A787" w:rsidR="0059099B" w:rsidRPr="0059099B" w:rsidRDefault="0059099B" w:rsidP="0059099B">
      <w:pPr>
        <w:rPr>
          <w:rFonts w:ascii="Calibri" w:eastAsia="Calibri" w:hAnsi="Calibri" w:cs="Arial"/>
        </w:rPr>
      </w:pPr>
      <w:r w:rsidRPr="0059099B">
        <w:rPr>
          <w:rFonts w:ascii="Calibri" w:eastAsia="Calibri" w:hAnsi="Calibri" w:cs="Arial"/>
        </w:rPr>
        <w:t xml:space="preserve">(a) “The proposed </w:t>
      </w:r>
      <w:r w:rsidR="00200F50">
        <w:rPr>
          <w:rFonts w:ascii="Calibri" w:eastAsia="Calibri" w:hAnsi="Calibri" w:cs="Arial"/>
        </w:rPr>
        <w:t>AQUATIC</w:t>
      </w:r>
      <w:r w:rsidRPr="0059099B">
        <w:rPr>
          <w:rFonts w:ascii="Calibri" w:eastAsia="Calibri" w:hAnsi="Calibri" w:cs="Arial"/>
        </w:rPr>
        <w:t xml:space="preserve"> </w:t>
      </w:r>
      <w:r w:rsidR="00200F50">
        <w:rPr>
          <w:rFonts w:ascii="Calibri" w:eastAsia="Calibri" w:hAnsi="Calibri" w:cs="Arial"/>
        </w:rPr>
        <w:t>FACILITY</w:t>
      </w:r>
      <w:r w:rsidRPr="0059099B">
        <w:rPr>
          <w:rFonts w:ascii="Calibri" w:eastAsia="Calibri" w:hAnsi="Calibri" w:cs="Arial"/>
        </w:rPr>
        <w:t xml:space="preserve"> and all equipment shall be constructed and installed in conformity with the approved plans and specifications,” and</w:t>
      </w:r>
    </w:p>
    <w:p w14:paraId="303FF2A4" w14:textId="0525C33D" w:rsidR="0059099B" w:rsidRPr="003F6BEB" w:rsidRDefault="0059099B" w:rsidP="0059099B">
      <w:pPr>
        <w:rPr>
          <w:rFonts w:ascii="Calibri" w:eastAsia="Calibri" w:hAnsi="Calibri" w:cs="Arial"/>
        </w:rPr>
      </w:pPr>
      <w:r w:rsidRPr="0059099B">
        <w:rPr>
          <w:rFonts w:ascii="Calibri" w:eastAsia="Calibri" w:hAnsi="Calibri" w:cs="Arial"/>
        </w:rPr>
        <w:t>(b) “No ALTERATION</w:t>
      </w:r>
      <w:r w:rsidR="00BE7671">
        <w:rPr>
          <w:rFonts w:ascii="Calibri" w:eastAsia="Calibri" w:hAnsi="Calibri" w:cs="Arial"/>
        </w:rPr>
        <w:t>S</w:t>
      </w:r>
      <w:r w:rsidRPr="0059099B">
        <w:rPr>
          <w:rFonts w:ascii="Calibri" w:eastAsia="Calibri" w:hAnsi="Calibri" w:cs="Arial"/>
        </w:rPr>
        <w:t>, changes, additions, or equipment not specified in the approved plans can be made or added until the plans for such ALTERATION</w:t>
      </w:r>
      <w:r w:rsidR="00BE7671">
        <w:rPr>
          <w:rFonts w:ascii="Calibri" w:eastAsia="Calibri" w:hAnsi="Calibri" w:cs="Arial"/>
        </w:rPr>
        <w:t>S</w:t>
      </w:r>
      <w:r w:rsidRPr="0059099B">
        <w:rPr>
          <w:rFonts w:ascii="Calibri" w:eastAsia="Calibri" w:hAnsi="Calibri" w:cs="Arial"/>
        </w:rPr>
        <w:t>, changes, additions, or equipment are submitted to and approved by the DEPARTMENT or LOCAL HEALTH OFFICER.”</w:t>
      </w:r>
    </w:p>
    <w:p w14:paraId="204C442A" w14:textId="4093E9FF" w:rsidR="0059099B" w:rsidRPr="008E1AAF" w:rsidRDefault="0059099B" w:rsidP="0059099B">
      <w:pPr>
        <w:jc w:val="center"/>
        <w:rPr>
          <w:rFonts w:ascii="Calibri" w:eastAsia="Calibri" w:hAnsi="Calibri" w:cs="Arial"/>
          <w:b/>
          <w:bCs/>
          <w:color w:val="7030A0"/>
          <w:sz w:val="28"/>
          <w:szCs w:val="28"/>
        </w:rPr>
      </w:pPr>
      <w:r w:rsidRPr="008E1AAF">
        <w:rPr>
          <w:rFonts w:ascii="Calibri" w:eastAsia="Calibri" w:hAnsi="Calibri" w:cs="Arial"/>
          <w:b/>
          <w:bCs/>
          <w:sz w:val="28"/>
          <w:szCs w:val="28"/>
        </w:rPr>
        <w:t>Subpart B: Content of Plan</w:t>
      </w:r>
      <w:r w:rsidR="008E1AAF">
        <w:rPr>
          <w:rFonts w:ascii="Calibri" w:eastAsia="Calibri" w:hAnsi="Calibri" w:cs="Arial"/>
          <w:b/>
          <w:bCs/>
          <w:sz w:val="28"/>
          <w:szCs w:val="28"/>
        </w:rPr>
        <w:t>s</w:t>
      </w:r>
    </w:p>
    <w:p w14:paraId="28DFB6C8" w14:textId="561F6D90" w:rsidR="0059099B" w:rsidRPr="0059099B" w:rsidRDefault="0059099B" w:rsidP="0059099B">
      <w:pPr>
        <w:rPr>
          <w:rFonts w:ascii="Calibri" w:eastAsia="Calibri" w:hAnsi="Calibri" w:cs="Arial"/>
          <w:sz w:val="28"/>
          <w:szCs w:val="28"/>
        </w:rPr>
      </w:pPr>
      <w:r w:rsidRPr="0059099B">
        <w:rPr>
          <w:rFonts w:ascii="Calibri" w:eastAsia="Calibri" w:hAnsi="Calibri" w:cs="Arial"/>
          <w:b/>
          <w:bCs/>
          <w:sz w:val="28"/>
          <w:szCs w:val="28"/>
        </w:rPr>
        <w:t>WAC 246-261-401021 Application and Site Information</w:t>
      </w:r>
      <w:r w:rsidRPr="0059099B">
        <w:rPr>
          <w:rFonts w:ascii="Calibri" w:eastAsia="Calibri" w:hAnsi="Calibri" w:cs="Arial"/>
          <w:b/>
          <w:bCs/>
          <w:color w:val="7030A0"/>
          <w:sz w:val="28"/>
          <w:szCs w:val="28"/>
        </w:rPr>
        <w:t xml:space="preserve"> </w:t>
      </w:r>
      <w:r w:rsidRPr="0059099B">
        <w:rPr>
          <w:rFonts w:ascii="Calibri" w:eastAsia="Calibri" w:hAnsi="Calibri" w:cs="Arial"/>
          <w:sz w:val="28"/>
          <w:szCs w:val="28"/>
        </w:rPr>
        <w:t>(2023 MAHC 4.1.2/4.1.2.1)</w:t>
      </w:r>
      <w:r w:rsidR="00AB1A2F" w:rsidRPr="00AB1A2F">
        <w:rPr>
          <w:rFonts w:ascii="Calibri" w:eastAsia="Calibri" w:hAnsi="Calibri" w:cs="Arial"/>
        </w:rPr>
        <w:t xml:space="preserve"> </w:t>
      </w:r>
      <w:r w:rsidR="00AB1A2F" w:rsidRPr="0059099B">
        <w:rPr>
          <w:rFonts w:ascii="Calibri" w:eastAsia="Calibri" w:hAnsi="Calibri" w:cs="Arial"/>
        </w:rPr>
        <w:t>AQUATIC FACILITY plans shall include</w:t>
      </w:r>
      <w:r w:rsidR="00AB1A2F">
        <w:rPr>
          <w:rFonts w:ascii="Calibri" w:eastAsia="Calibri" w:hAnsi="Calibri" w:cs="Arial"/>
        </w:rPr>
        <w:t>:</w:t>
      </w:r>
    </w:p>
    <w:p w14:paraId="2973E0FD" w14:textId="7E6C8796" w:rsidR="0059099B" w:rsidRPr="0059099B" w:rsidRDefault="0059099B" w:rsidP="0059099B">
      <w:pPr>
        <w:rPr>
          <w:rFonts w:ascii="Calibri" w:eastAsia="Calibri" w:hAnsi="Calibri" w:cs="Arial"/>
        </w:rPr>
      </w:pPr>
      <w:r w:rsidRPr="0059099B">
        <w:rPr>
          <w:rFonts w:ascii="Calibri" w:eastAsia="Calibri" w:hAnsi="Calibri" w:cs="Arial"/>
        </w:rPr>
        <w:t xml:space="preserve">(1) </w:t>
      </w:r>
      <w:r w:rsidRPr="0059099B">
        <w:rPr>
          <w:rFonts w:ascii="Calibri" w:eastAsia="Calibri" w:hAnsi="Calibri" w:cs="Arial"/>
          <w:b/>
          <w:bCs/>
        </w:rPr>
        <w:t>Names / Addresses.</w:t>
      </w:r>
      <w:r w:rsidRPr="0059099B">
        <w:rPr>
          <w:rFonts w:ascii="Calibri" w:eastAsia="Calibri" w:hAnsi="Calibri" w:cs="Arial"/>
        </w:rPr>
        <w:t xml:space="preserve"> </w:t>
      </w:r>
      <w:r w:rsidR="00A40CE4">
        <w:rPr>
          <w:rFonts w:ascii="Calibri" w:eastAsia="Calibri" w:hAnsi="Calibri" w:cs="Arial"/>
        </w:rPr>
        <w:t>T</w:t>
      </w:r>
      <w:r w:rsidRPr="0059099B">
        <w:rPr>
          <w:rFonts w:ascii="Calibri" w:eastAsia="Calibri" w:hAnsi="Calibri" w:cs="Arial"/>
        </w:rPr>
        <w:t xml:space="preserve">he name, address, and contact information for the owner, DESIGN PROFESSIONAL, and builder if available at the time of </w:t>
      </w:r>
      <w:proofErr w:type="gramStart"/>
      <w:r w:rsidRPr="0059099B">
        <w:rPr>
          <w:rFonts w:ascii="Calibri" w:eastAsia="Calibri" w:hAnsi="Calibri" w:cs="Arial"/>
        </w:rPr>
        <w:t>submissio</w:t>
      </w:r>
      <w:r w:rsidR="00A40CE4">
        <w:rPr>
          <w:rFonts w:ascii="Calibri" w:eastAsia="Calibri" w:hAnsi="Calibri" w:cs="Arial"/>
        </w:rPr>
        <w:t>n;</w:t>
      </w:r>
      <w:proofErr w:type="gramEnd"/>
    </w:p>
    <w:p w14:paraId="5D8B0494" w14:textId="57979754" w:rsidR="0059099B" w:rsidRPr="0059099B" w:rsidRDefault="0059099B" w:rsidP="0059099B">
      <w:pPr>
        <w:rPr>
          <w:rFonts w:ascii="Calibri" w:eastAsia="Calibri" w:hAnsi="Calibri" w:cs="Arial"/>
          <w:strike/>
        </w:rPr>
      </w:pPr>
      <w:r w:rsidRPr="0059099B">
        <w:rPr>
          <w:rFonts w:ascii="Calibri" w:eastAsia="Calibri" w:hAnsi="Calibri" w:cs="Arial"/>
        </w:rPr>
        <w:t xml:space="preserve">(2) </w:t>
      </w:r>
      <w:r w:rsidRPr="0059099B">
        <w:rPr>
          <w:rFonts w:ascii="Calibri" w:eastAsia="Calibri" w:hAnsi="Calibri" w:cs="Arial"/>
          <w:b/>
          <w:bCs/>
        </w:rPr>
        <w:t>Site Information.</w:t>
      </w:r>
      <w:r w:rsidRPr="0059099B">
        <w:rPr>
          <w:rFonts w:ascii="Calibri" w:eastAsia="Calibri" w:hAnsi="Calibri" w:cs="Arial"/>
        </w:rPr>
        <w:t xml:space="preserve"> </w:t>
      </w:r>
      <w:r w:rsidR="009647E8">
        <w:rPr>
          <w:rFonts w:ascii="Calibri" w:eastAsia="Calibri" w:hAnsi="Calibri" w:cs="Arial"/>
        </w:rPr>
        <w:t>R</w:t>
      </w:r>
      <w:r w:rsidRPr="0059099B">
        <w:rPr>
          <w:rFonts w:ascii="Calibri" w:eastAsia="Calibri" w:hAnsi="Calibri" w:cs="Arial"/>
        </w:rPr>
        <w:t xml:space="preserve">elevant site information </w:t>
      </w:r>
      <w:proofErr w:type="gramStart"/>
      <w:r w:rsidRPr="0059099B">
        <w:rPr>
          <w:rFonts w:ascii="Calibri" w:eastAsia="Calibri" w:hAnsi="Calibri" w:cs="Arial"/>
        </w:rPr>
        <w:t>as</w:t>
      </w:r>
      <w:proofErr w:type="gramEnd"/>
      <w:r w:rsidRPr="0059099B">
        <w:rPr>
          <w:rFonts w:ascii="Calibri" w:eastAsia="Calibri" w:hAnsi="Calibri" w:cs="Arial"/>
        </w:rPr>
        <w:t xml:space="preserve"> dictated by the project scope of work. Site information may include the location of all utilities, wells, topography, natural water features, and potential sources of surface </w:t>
      </w:r>
      <w:proofErr w:type="gramStart"/>
      <w:r w:rsidRPr="0059099B">
        <w:rPr>
          <w:rFonts w:ascii="Calibri" w:eastAsia="Calibri" w:hAnsi="Calibri" w:cs="Arial"/>
        </w:rPr>
        <w:t>drainage</w:t>
      </w:r>
      <w:r w:rsidR="00A40CE4">
        <w:rPr>
          <w:rFonts w:ascii="Calibri" w:eastAsia="Calibri" w:hAnsi="Calibri" w:cs="Arial"/>
        </w:rPr>
        <w:t>;</w:t>
      </w:r>
      <w:proofErr w:type="gramEnd"/>
    </w:p>
    <w:p w14:paraId="393B8439" w14:textId="1758671E"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Plot Plan.</w:t>
      </w:r>
      <w:r w:rsidRPr="0059099B">
        <w:rPr>
          <w:rFonts w:ascii="Calibri" w:eastAsia="Calibri" w:hAnsi="Calibri" w:cs="Arial"/>
        </w:rPr>
        <w:t xml:space="preserve"> </w:t>
      </w:r>
      <w:r w:rsidR="009647E8">
        <w:rPr>
          <w:rFonts w:ascii="Calibri" w:eastAsia="Calibri" w:hAnsi="Calibri" w:cs="Arial"/>
        </w:rPr>
        <w:t>S</w:t>
      </w:r>
      <w:r w:rsidRPr="0059099B">
        <w:rPr>
          <w:rFonts w:ascii="Calibri" w:eastAsia="Calibri" w:hAnsi="Calibri" w:cs="Arial"/>
        </w:rPr>
        <w:t>ite plot plan including</w:t>
      </w:r>
      <w:r w:rsidR="00A40CE4">
        <w:rPr>
          <w:rFonts w:ascii="Calibri" w:eastAsia="Calibri" w:hAnsi="Calibri" w:cs="Arial"/>
        </w:rPr>
        <w:t>:</w:t>
      </w:r>
    </w:p>
    <w:p w14:paraId="3B4C4C1C" w14:textId="2CAD660E" w:rsidR="0059099B" w:rsidRPr="0059099B" w:rsidRDefault="0059099B" w:rsidP="0059099B">
      <w:pPr>
        <w:rPr>
          <w:rFonts w:ascii="Calibri" w:eastAsia="Calibri" w:hAnsi="Calibri" w:cs="Arial"/>
        </w:rPr>
      </w:pPr>
      <w:r w:rsidRPr="0059099B">
        <w:rPr>
          <w:rFonts w:ascii="Calibri" w:eastAsia="Calibri" w:hAnsi="Calibri" w:cs="Arial"/>
        </w:rPr>
        <w:t>(a) A general map and detailed scaled drawings of the AQUATIC FACILITY site plan or floor plan with detailed locations of the AQUATIC VENUES, AQUATIC FEATURES, and HYGIENE FACILITIES; and</w:t>
      </w:r>
    </w:p>
    <w:p w14:paraId="791099FF" w14:textId="77777777" w:rsidR="0059099B" w:rsidRPr="0059099B" w:rsidRDefault="0059099B" w:rsidP="0059099B">
      <w:pPr>
        <w:contextualSpacing/>
        <w:rPr>
          <w:rFonts w:ascii="Calibri" w:eastAsia="Calibri" w:hAnsi="Calibri" w:cs="Arial"/>
        </w:rPr>
      </w:pPr>
      <w:r w:rsidRPr="0059099B">
        <w:rPr>
          <w:rFonts w:ascii="Calibri" w:eastAsia="Calibri" w:hAnsi="Calibri" w:cs="Arial"/>
        </w:rPr>
        <w:t>(b) The locations of all water supply facilities, sources of drinking water, public or private sewers, and</w:t>
      </w:r>
    </w:p>
    <w:p w14:paraId="0CF0C4F3" w14:textId="77777777" w:rsidR="0059099B" w:rsidRPr="0059099B" w:rsidRDefault="0059099B" w:rsidP="0059099B">
      <w:pPr>
        <w:contextualSpacing/>
        <w:rPr>
          <w:rFonts w:ascii="Calibri" w:eastAsia="Calibri" w:hAnsi="Calibri" w:cs="Arial"/>
        </w:rPr>
      </w:pPr>
      <w:r w:rsidRPr="0059099B">
        <w:rPr>
          <w:rFonts w:ascii="Calibri" w:eastAsia="Calibri" w:hAnsi="Calibri" w:cs="Arial"/>
        </w:rPr>
        <w:t>relative elevations of paved or other walkways and the EQUIPMENT ROOM floor shall be shown on the</w:t>
      </w:r>
    </w:p>
    <w:p w14:paraId="0BC054C1" w14:textId="77777777" w:rsidR="0059099B" w:rsidRPr="0059099B" w:rsidRDefault="0059099B" w:rsidP="0059099B">
      <w:pPr>
        <w:rPr>
          <w:rFonts w:ascii="Calibri" w:eastAsia="Calibri" w:hAnsi="Calibri" w:cs="Arial"/>
        </w:rPr>
      </w:pPr>
      <w:r w:rsidRPr="0059099B">
        <w:rPr>
          <w:rFonts w:ascii="Calibri" w:eastAsia="Calibri" w:hAnsi="Calibri" w:cs="Arial"/>
        </w:rPr>
        <w:t>plans with the elevations of storm and sanitary sewer inverts and street grade.</w:t>
      </w:r>
    </w:p>
    <w:p w14:paraId="0B2FC60A" w14:textId="46C2ED72" w:rsidR="0059099B" w:rsidRPr="0059099B" w:rsidRDefault="0059099B" w:rsidP="0059099B">
      <w:pPr>
        <w:rPr>
          <w:rFonts w:ascii="Calibri" w:eastAsia="Calibri" w:hAnsi="Calibri" w:cs="Arial"/>
          <w:sz w:val="28"/>
          <w:szCs w:val="28"/>
        </w:rPr>
      </w:pPr>
      <w:bookmarkStart w:id="10" w:name="_Hlk142296557"/>
      <w:r w:rsidRPr="00785138">
        <w:rPr>
          <w:rFonts w:ascii="Calibri" w:eastAsia="Calibri" w:hAnsi="Calibri" w:cs="Arial"/>
          <w:b/>
          <w:bCs/>
          <w:sz w:val="28"/>
          <w:szCs w:val="28"/>
        </w:rPr>
        <w:t>WAC 246-261-401022 Plans Details</w:t>
      </w:r>
      <w:r w:rsidRPr="00785138">
        <w:rPr>
          <w:rFonts w:ascii="Calibri" w:eastAsia="Calibri" w:hAnsi="Calibri" w:cs="Arial"/>
          <w:sz w:val="28"/>
          <w:szCs w:val="28"/>
        </w:rPr>
        <w:t xml:space="preserve"> (2023 MAHC 4.1.2.2)</w:t>
      </w:r>
      <w:bookmarkEnd w:id="10"/>
    </w:p>
    <w:p w14:paraId="42CD248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(1) </w:t>
      </w:r>
      <w:r w:rsidRPr="0059099B">
        <w:rPr>
          <w:rFonts w:ascii="Calibri" w:eastAsia="Calibri" w:hAnsi="Calibri" w:cs="Arial"/>
          <w:b/>
          <w:bCs/>
        </w:rPr>
        <w:t>Drawings.</w:t>
      </w:r>
      <w:r w:rsidRPr="0059099B">
        <w:rPr>
          <w:rFonts w:ascii="Calibri" w:eastAsia="Calibri" w:hAnsi="Calibri" w:cs="Arial"/>
        </w:rPr>
        <w:t xml:space="preserve"> Detailed scaled and dimensional drawings for each individual AQUATIC VENUE shall include an AQUATIC VENUE area plan and layout plan along with dimensioned longitudinal and transverse cross sections of the AQUATIC VENUE.</w:t>
      </w:r>
    </w:p>
    <w:p w14:paraId="53003AE5" w14:textId="59B6289A" w:rsidR="0059099B" w:rsidRPr="00DF3C82" w:rsidRDefault="0059099B" w:rsidP="0059099B">
      <w:pPr>
        <w:rPr>
          <w:rFonts w:ascii="Calibri" w:eastAsia="Calibri" w:hAnsi="Calibri" w:cs="Arial"/>
        </w:rPr>
      </w:pPr>
      <w:r w:rsidRPr="00DF3C82">
        <w:rPr>
          <w:rFonts w:ascii="Calibri" w:eastAsia="Calibri" w:hAnsi="Calibri" w:cs="Arial"/>
        </w:rPr>
        <w:lastRenderedPageBreak/>
        <w:t>(</w:t>
      </w:r>
      <w:r w:rsidR="006402C0">
        <w:rPr>
          <w:rFonts w:ascii="Calibri" w:eastAsia="Calibri" w:hAnsi="Calibri" w:cs="Arial"/>
        </w:rPr>
        <w:t>2</w:t>
      </w:r>
      <w:r w:rsidRPr="00DF3C82">
        <w:rPr>
          <w:rFonts w:ascii="Calibri" w:eastAsia="Calibri" w:hAnsi="Calibri" w:cs="Arial"/>
        </w:rPr>
        <w:t xml:space="preserve">) </w:t>
      </w:r>
      <w:r w:rsidRPr="00DF3C82">
        <w:rPr>
          <w:rFonts w:ascii="Calibri" w:eastAsia="Calibri" w:hAnsi="Calibri" w:cs="Arial"/>
          <w:b/>
          <w:bCs/>
        </w:rPr>
        <w:t xml:space="preserve">Operating Conditions. </w:t>
      </w:r>
      <w:r w:rsidRPr="00DF3C82">
        <w:rPr>
          <w:rFonts w:ascii="Calibri" w:eastAsia="Calibri" w:hAnsi="Calibri" w:cs="Arial"/>
        </w:rPr>
        <w:t>The plan shall include a proposal of anticipated operating conditions (water temperature(s), space temperature, space relative humidity, space dew point) and intended use for each type of VENUE (FLAT WATER, AGITATED WATER, HOT WATER) accepted by both the DESIGN PROFESSIONAL and owner/operator.</w:t>
      </w:r>
    </w:p>
    <w:p w14:paraId="4AE03ED4" w14:textId="13D04535" w:rsidR="0059099B" w:rsidRPr="00D71AAD" w:rsidRDefault="0059099B" w:rsidP="0059099B">
      <w:pPr>
        <w:rPr>
          <w:rFonts w:ascii="Calibri" w:eastAsia="Calibri" w:hAnsi="Calibri" w:cs="Arial"/>
        </w:rPr>
      </w:pPr>
      <w:r w:rsidRPr="00D71AAD">
        <w:rPr>
          <w:rFonts w:ascii="Calibri" w:eastAsia="Calibri" w:hAnsi="Calibri" w:cs="Arial"/>
        </w:rPr>
        <w:t>(</w:t>
      </w:r>
      <w:r w:rsidR="006402C0" w:rsidRPr="00D71AAD">
        <w:rPr>
          <w:rFonts w:ascii="Calibri" w:eastAsia="Calibri" w:hAnsi="Calibri" w:cs="Arial"/>
        </w:rPr>
        <w:t>3</w:t>
      </w:r>
      <w:r w:rsidRPr="00D71AAD">
        <w:rPr>
          <w:rFonts w:ascii="Calibri" w:eastAsia="Calibri" w:hAnsi="Calibri" w:cs="Arial"/>
        </w:rPr>
        <w:t xml:space="preserve">) </w:t>
      </w:r>
      <w:r w:rsidRPr="00D71AAD">
        <w:rPr>
          <w:rFonts w:ascii="Calibri" w:eastAsia="Calibri" w:hAnsi="Calibri" w:cs="Arial"/>
          <w:b/>
          <w:bCs/>
        </w:rPr>
        <w:t>Aquatic Venue Attributes.</w:t>
      </w:r>
      <w:r w:rsidRPr="00D71AAD">
        <w:rPr>
          <w:rFonts w:ascii="Calibri" w:eastAsia="Calibri" w:hAnsi="Calibri" w:cs="Arial"/>
        </w:rPr>
        <w:t xml:space="preserve"> Detailed scaled and dimensional drawings for each individual AQUATIC VENUE shall include location and type of:</w:t>
      </w:r>
    </w:p>
    <w:p w14:paraId="17D72A7A" w14:textId="77777777" w:rsidR="0059099B" w:rsidRPr="00D71AAD" w:rsidRDefault="0059099B" w:rsidP="0059099B">
      <w:pPr>
        <w:rPr>
          <w:rFonts w:ascii="Calibri" w:eastAsia="Calibri" w:hAnsi="Calibri" w:cs="Arial"/>
        </w:rPr>
      </w:pPr>
      <w:r w:rsidRPr="00D71AAD">
        <w:rPr>
          <w:rFonts w:ascii="Calibri" w:eastAsia="Calibri" w:hAnsi="Calibri" w:cs="Arial"/>
        </w:rPr>
        <w:t xml:space="preserve">(a) </w:t>
      </w:r>
      <w:proofErr w:type="gramStart"/>
      <w:r w:rsidRPr="00D71AAD">
        <w:rPr>
          <w:rFonts w:ascii="Calibri" w:eastAsia="Calibri" w:hAnsi="Calibri" w:cs="Arial"/>
        </w:rPr>
        <w:t>INLETS;</w:t>
      </w:r>
      <w:proofErr w:type="gramEnd"/>
    </w:p>
    <w:p w14:paraId="34854D88" w14:textId="77777777" w:rsidR="0059099B" w:rsidRPr="00D71AAD" w:rsidRDefault="0059099B" w:rsidP="0059099B">
      <w:pPr>
        <w:rPr>
          <w:rFonts w:ascii="Calibri" w:eastAsia="Calibri" w:hAnsi="Calibri" w:cs="Arial"/>
        </w:rPr>
      </w:pPr>
      <w:r w:rsidRPr="00D71AAD">
        <w:rPr>
          <w:rFonts w:ascii="Calibri" w:eastAsia="Calibri" w:hAnsi="Calibri" w:cs="Arial"/>
        </w:rPr>
        <w:t xml:space="preserve">(b) </w:t>
      </w:r>
      <w:proofErr w:type="gramStart"/>
      <w:r w:rsidRPr="00D71AAD">
        <w:rPr>
          <w:rFonts w:ascii="Calibri" w:eastAsia="Calibri" w:hAnsi="Calibri" w:cs="Arial"/>
        </w:rPr>
        <w:t>Overflows;</w:t>
      </w:r>
      <w:proofErr w:type="gramEnd"/>
    </w:p>
    <w:p w14:paraId="78FC319F" w14:textId="77777777" w:rsidR="0059099B" w:rsidRPr="00D71AAD" w:rsidRDefault="0059099B" w:rsidP="0059099B">
      <w:pPr>
        <w:rPr>
          <w:rFonts w:ascii="Calibri" w:eastAsia="Calibri" w:hAnsi="Calibri" w:cs="Arial"/>
        </w:rPr>
      </w:pPr>
      <w:r w:rsidRPr="00D71AAD">
        <w:rPr>
          <w:rFonts w:ascii="Calibri" w:eastAsia="Calibri" w:hAnsi="Calibri" w:cs="Arial"/>
        </w:rPr>
        <w:t xml:space="preserve">(c) Drains, including one or more cross-sections through the main </w:t>
      </w:r>
      <w:proofErr w:type="gramStart"/>
      <w:r w:rsidRPr="00D71AAD">
        <w:rPr>
          <w:rFonts w:ascii="Calibri" w:eastAsia="Calibri" w:hAnsi="Calibri" w:cs="Arial"/>
        </w:rPr>
        <w:t>drain;</w:t>
      </w:r>
      <w:proofErr w:type="gramEnd"/>
    </w:p>
    <w:p w14:paraId="7E088B15" w14:textId="6A4B2768" w:rsidR="0059099B" w:rsidRPr="00D71AAD" w:rsidRDefault="0059099B" w:rsidP="0059099B">
      <w:pPr>
        <w:rPr>
          <w:rFonts w:ascii="Calibri" w:eastAsia="Calibri" w:hAnsi="Calibri" w:cs="Arial"/>
          <w:strike/>
        </w:rPr>
      </w:pPr>
      <w:r w:rsidRPr="00D71AAD">
        <w:rPr>
          <w:rFonts w:ascii="Calibri" w:eastAsia="Calibri" w:hAnsi="Calibri" w:cs="Arial"/>
        </w:rPr>
        <w:t xml:space="preserve">(d) Suction </w:t>
      </w:r>
      <w:proofErr w:type="gramStart"/>
      <w:r w:rsidRPr="00D71AAD">
        <w:rPr>
          <w:rFonts w:ascii="Calibri" w:eastAsia="Calibri" w:hAnsi="Calibri" w:cs="Arial"/>
        </w:rPr>
        <w:t>outlets</w:t>
      </w:r>
      <w:r w:rsidRPr="00D71AAD">
        <w:rPr>
          <w:rFonts w:ascii="Calibri" w:eastAsia="Calibri" w:hAnsi="Calibri" w:cs="Arial"/>
          <w:strike/>
        </w:rPr>
        <w:t>;</w:t>
      </w:r>
      <w:proofErr w:type="gramEnd"/>
    </w:p>
    <w:p w14:paraId="28CC9B3E" w14:textId="77777777" w:rsidR="0059099B" w:rsidRPr="00D71AAD" w:rsidRDefault="0059099B" w:rsidP="0059099B">
      <w:pPr>
        <w:rPr>
          <w:rFonts w:ascii="Calibri" w:eastAsia="Calibri" w:hAnsi="Calibri" w:cs="Arial"/>
        </w:rPr>
      </w:pPr>
      <w:r w:rsidRPr="00D71AAD">
        <w:rPr>
          <w:rFonts w:ascii="Calibri" w:eastAsia="Calibri" w:hAnsi="Calibri" w:cs="Arial"/>
        </w:rPr>
        <w:t xml:space="preserve">(e) Overflow gutters or </w:t>
      </w:r>
      <w:proofErr w:type="gramStart"/>
      <w:r w:rsidRPr="00D71AAD">
        <w:rPr>
          <w:rFonts w:ascii="Calibri" w:eastAsia="Calibri" w:hAnsi="Calibri" w:cs="Arial"/>
        </w:rPr>
        <w:t>devices;</w:t>
      </w:r>
      <w:proofErr w:type="gramEnd"/>
    </w:p>
    <w:p w14:paraId="4C6C61AE" w14:textId="3A770CA1" w:rsidR="0059099B" w:rsidRPr="00D71AAD" w:rsidRDefault="0059099B" w:rsidP="0059099B">
      <w:pPr>
        <w:rPr>
          <w:rFonts w:ascii="Calibri" w:eastAsia="Calibri" w:hAnsi="Calibri" w:cs="Arial"/>
          <w:strike/>
        </w:rPr>
      </w:pPr>
      <w:r w:rsidRPr="00D71AAD">
        <w:rPr>
          <w:rFonts w:ascii="Calibri" w:eastAsia="Calibri" w:hAnsi="Calibri" w:cs="Arial"/>
        </w:rPr>
        <w:t xml:space="preserve">(f) </w:t>
      </w:r>
      <w:proofErr w:type="gramStart"/>
      <w:r w:rsidRPr="00D71AAD">
        <w:rPr>
          <w:rFonts w:ascii="Calibri" w:eastAsia="Calibri" w:hAnsi="Calibri" w:cs="Arial"/>
        </w:rPr>
        <w:t>Piping</w:t>
      </w:r>
      <w:r w:rsidR="00295DD8" w:rsidRPr="00D71AAD">
        <w:rPr>
          <w:rFonts w:ascii="Calibri" w:eastAsia="Calibri" w:hAnsi="Calibri" w:cs="Arial"/>
          <w:strike/>
        </w:rPr>
        <w:t>;</w:t>
      </w:r>
      <w:proofErr w:type="gramEnd"/>
    </w:p>
    <w:p w14:paraId="74EC26FA" w14:textId="30B42BD3" w:rsidR="0059099B" w:rsidRPr="00D71AAD" w:rsidRDefault="0059099B" w:rsidP="0059099B">
      <w:pPr>
        <w:rPr>
          <w:rFonts w:ascii="Calibri" w:eastAsia="Calibri" w:hAnsi="Calibri" w:cs="Arial"/>
        </w:rPr>
      </w:pPr>
      <w:r w:rsidRPr="00D71AAD">
        <w:rPr>
          <w:rFonts w:ascii="Calibri" w:eastAsia="Calibri" w:hAnsi="Calibri" w:cs="Arial"/>
        </w:rPr>
        <w:t xml:space="preserve">(g) POOL design </w:t>
      </w:r>
      <w:proofErr w:type="gramStart"/>
      <w:r w:rsidRPr="00D71AAD">
        <w:rPr>
          <w:rFonts w:ascii="Calibri" w:eastAsia="Calibri" w:hAnsi="Calibri" w:cs="Arial"/>
        </w:rPr>
        <w:t>waterline;</w:t>
      </w:r>
      <w:proofErr w:type="gramEnd"/>
    </w:p>
    <w:p w14:paraId="22A02BB3" w14:textId="01BF8984"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h</w:t>
      </w:r>
      <w:r w:rsidRPr="00D71AAD">
        <w:rPr>
          <w:rFonts w:ascii="Calibri" w:eastAsia="Calibri" w:hAnsi="Calibri" w:cs="Arial"/>
        </w:rPr>
        <w:t xml:space="preserve">) AQUATIC VENUE basins including bottom and </w:t>
      </w:r>
      <w:proofErr w:type="gramStart"/>
      <w:r w:rsidRPr="00D71AAD">
        <w:rPr>
          <w:rFonts w:ascii="Calibri" w:eastAsia="Calibri" w:hAnsi="Calibri" w:cs="Arial"/>
        </w:rPr>
        <w:t>sidewalls;</w:t>
      </w:r>
      <w:proofErr w:type="gramEnd"/>
    </w:p>
    <w:p w14:paraId="75B934A3" w14:textId="45913AB2"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i</w:t>
      </w:r>
      <w:r w:rsidRPr="00D71AAD">
        <w:rPr>
          <w:rFonts w:ascii="Calibri" w:eastAsia="Calibri" w:hAnsi="Calibri" w:cs="Arial"/>
        </w:rPr>
        <w:t xml:space="preserve">) AQUATIC </w:t>
      </w:r>
      <w:proofErr w:type="gramStart"/>
      <w:r w:rsidRPr="00D71AAD">
        <w:rPr>
          <w:rFonts w:ascii="Calibri" w:eastAsia="Calibri" w:hAnsi="Calibri" w:cs="Arial"/>
        </w:rPr>
        <w:t>FEATURES;</w:t>
      </w:r>
      <w:proofErr w:type="gramEnd"/>
    </w:p>
    <w:p w14:paraId="5D253D69" w14:textId="75BC4190"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j</w:t>
      </w:r>
      <w:r w:rsidRPr="00D71AAD">
        <w:rPr>
          <w:rFonts w:ascii="Calibri" w:eastAsia="Calibri" w:hAnsi="Calibri" w:cs="Arial"/>
        </w:rPr>
        <w:t xml:space="preserve">) </w:t>
      </w:r>
      <w:proofErr w:type="gramStart"/>
      <w:r w:rsidRPr="00D71AAD">
        <w:rPr>
          <w:rFonts w:ascii="Calibri" w:eastAsia="Calibri" w:hAnsi="Calibri" w:cs="Arial"/>
        </w:rPr>
        <w:t>Lighting</w:t>
      </w:r>
      <w:r w:rsidRPr="00D71AAD">
        <w:rPr>
          <w:rFonts w:ascii="Calibri" w:eastAsia="Calibri" w:hAnsi="Calibri" w:cs="Arial"/>
          <w:strike/>
        </w:rPr>
        <w:t>;</w:t>
      </w:r>
      <w:proofErr w:type="gramEnd"/>
    </w:p>
    <w:p w14:paraId="78B1CA12" w14:textId="040CEB5C"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k</w:t>
      </w:r>
      <w:r w:rsidRPr="00D71AAD">
        <w:rPr>
          <w:rFonts w:ascii="Calibri" w:eastAsia="Calibri" w:hAnsi="Calibri" w:cs="Arial"/>
        </w:rPr>
        <w:t>) POOL markings; and</w:t>
      </w:r>
    </w:p>
    <w:p w14:paraId="57A20814" w14:textId="6F1075C4"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l</w:t>
      </w:r>
      <w:r w:rsidRPr="00D71AAD">
        <w:rPr>
          <w:rFonts w:ascii="Calibri" w:eastAsia="Calibri" w:hAnsi="Calibri" w:cs="Arial"/>
        </w:rPr>
        <w:t>) Surface materials.</w:t>
      </w:r>
    </w:p>
    <w:p w14:paraId="7E1CC4B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Area Design.</w:t>
      </w:r>
      <w:r w:rsidRPr="0059099B">
        <w:rPr>
          <w:rFonts w:ascii="Calibri" w:eastAsia="Calibri" w:hAnsi="Calibri" w:cs="Arial"/>
        </w:rPr>
        <w:t xml:space="preserve"> Detailed scaled and dimensional drawings of the AQUATIC FACILITY and for each individual AQUATIC VENUE, as appropriate, shall include location and type of:</w:t>
      </w:r>
    </w:p>
    <w:p w14:paraId="30B2F446"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Design of AQUATIC VENUE ENCLOSURE including walls, fencing, entry and exit doors and gates, self-closing and latching hardware, and </w:t>
      </w:r>
      <w:proofErr w:type="gramStart"/>
      <w:r w:rsidRPr="0059099B">
        <w:rPr>
          <w:rFonts w:ascii="Calibri" w:eastAsia="Calibri" w:hAnsi="Calibri" w:cs="Arial"/>
        </w:rPr>
        <w:t>locks;</w:t>
      </w:r>
      <w:proofErr w:type="gramEnd"/>
    </w:p>
    <w:p w14:paraId="5C51F4F9" w14:textId="2DBC9D22" w:rsidR="0059099B" w:rsidRPr="001B3A0A" w:rsidRDefault="0059099B" w:rsidP="0059099B">
      <w:pPr>
        <w:rPr>
          <w:rFonts w:ascii="Calibri" w:eastAsia="Calibri" w:hAnsi="Calibri" w:cs="Arial"/>
        </w:rPr>
      </w:pPr>
      <w:r w:rsidRPr="001B3A0A">
        <w:rPr>
          <w:rFonts w:ascii="Calibri" w:eastAsia="Calibri" w:hAnsi="Calibri" w:cs="Arial"/>
        </w:rPr>
        <w:t>(</w:t>
      </w:r>
      <w:r w:rsidR="001B3A0A">
        <w:rPr>
          <w:rFonts w:ascii="Calibri" w:eastAsia="Calibri" w:hAnsi="Calibri" w:cs="Arial"/>
        </w:rPr>
        <w:t>b</w:t>
      </w:r>
      <w:r w:rsidRPr="001B3A0A">
        <w:rPr>
          <w:rFonts w:ascii="Calibri" w:eastAsia="Calibri" w:hAnsi="Calibri" w:cs="Arial"/>
        </w:rPr>
        <w:t xml:space="preserve">) Detailed view of the EQUIPMENT ROOM </w:t>
      </w:r>
      <w:proofErr w:type="gramStart"/>
      <w:r w:rsidRPr="001B3A0A">
        <w:rPr>
          <w:rFonts w:ascii="Calibri" w:eastAsia="Calibri" w:hAnsi="Calibri" w:cs="Arial"/>
        </w:rPr>
        <w:t>layout;</w:t>
      </w:r>
      <w:proofErr w:type="gramEnd"/>
    </w:p>
    <w:p w14:paraId="4F2FE29A" w14:textId="658583FB"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c</w:t>
      </w:r>
      <w:r w:rsidRPr="0059099B">
        <w:rPr>
          <w:rFonts w:ascii="Calibri" w:eastAsia="Calibri" w:hAnsi="Calibri" w:cs="Arial"/>
        </w:rPr>
        <w:t xml:space="preserve">) Design of DECK, including paving materials, DECK slope, and DECK </w:t>
      </w:r>
      <w:proofErr w:type="gramStart"/>
      <w:r w:rsidRPr="0059099B">
        <w:rPr>
          <w:rFonts w:ascii="Calibri" w:eastAsia="Calibri" w:hAnsi="Calibri" w:cs="Arial"/>
        </w:rPr>
        <w:t>drains;</w:t>
      </w:r>
      <w:proofErr w:type="gramEnd"/>
    </w:p>
    <w:p w14:paraId="7B15083B" w14:textId="689D0AE3"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d</w:t>
      </w:r>
      <w:r w:rsidRPr="0059099B">
        <w:rPr>
          <w:rFonts w:ascii="Calibri" w:eastAsia="Calibri" w:hAnsi="Calibri" w:cs="Arial"/>
        </w:rPr>
        <w:t xml:space="preserve">) Paved walkways and other hardscape </w:t>
      </w:r>
      <w:proofErr w:type="gramStart"/>
      <w:r w:rsidRPr="0059099B">
        <w:rPr>
          <w:rFonts w:ascii="Calibri" w:eastAsia="Calibri" w:hAnsi="Calibri" w:cs="Arial"/>
        </w:rPr>
        <w:t>features;</w:t>
      </w:r>
      <w:proofErr w:type="gramEnd"/>
    </w:p>
    <w:p w14:paraId="70E9BAEA" w14:textId="7F4B223F"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e</w:t>
      </w:r>
      <w:r w:rsidRPr="0059099B">
        <w:rPr>
          <w:rFonts w:ascii="Calibri" w:eastAsia="Calibri" w:hAnsi="Calibri" w:cs="Arial"/>
        </w:rPr>
        <w:t xml:space="preserve">) SLIP-RESISTANT </w:t>
      </w:r>
      <w:proofErr w:type="gramStart"/>
      <w:r w:rsidRPr="0059099B">
        <w:rPr>
          <w:rFonts w:ascii="Calibri" w:eastAsia="Calibri" w:hAnsi="Calibri" w:cs="Arial"/>
        </w:rPr>
        <w:t>flooring;</w:t>
      </w:r>
      <w:proofErr w:type="gramEnd"/>
    </w:p>
    <w:p w14:paraId="51B48A09" w14:textId="0F430109"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f</w:t>
      </w:r>
      <w:r w:rsidRPr="0059099B">
        <w:rPr>
          <w:rFonts w:ascii="Calibri" w:eastAsia="Calibri" w:hAnsi="Calibri" w:cs="Arial"/>
        </w:rPr>
        <w:t xml:space="preserve">) AQUATIC VENUE area </w:t>
      </w:r>
      <w:proofErr w:type="gramStart"/>
      <w:r w:rsidRPr="0059099B">
        <w:rPr>
          <w:rFonts w:ascii="Calibri" w:eastAsia="Calibri" w:hAnsi="Calibri" w:cs="Arial"/>
        </w:rPr>
        <w:t>finishes;</w:t>
      </w:r>
      <w:proofErr w:type="gramEnd"/>
    </w:p>
    <w:p w14:paraId="16204BD2" w14:textId="39FCA3B0"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g</w:t>
      </w:r>
      <w:r w:rsidRPr="0059099B">
        <w:rPr>
          <w:rFonts w:ascii="Calibri" w:eastAsia="Calibri" w:hAnsi="Calibri" w:cs="Arial"/>
        </w:rPr>
        <w:t xml:space="preserve">) Drinking fountains or other sources of drinking </w:t>
      </w:r>
      <w:proofErr w:type="gramStart"/>
      <w:r w:rsidRPr="0059099B">
        <w:rPr>
          <w:rFonts w:ascii="Calibri" w:eastAsia="Calibri" w:hAnsi="Calibri" w:cs="Arial"/>
        </w:rPr>
        <w:t>water;</w:t>
      </w:r>
      <w:proofErr w:type="gramEnd"/>
    </w:p>
    <w:p w14:paraId="700974E1" w14:textId="71056159"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h</w:t>
      </w:r>
      <w:r w:rsidRPr="0059099B">
        <w:rPr>
          <w:rFonts w:ascii="Calibri" w:eastAsia="Calibri" w:hAnsi="Calibri" w:cs="Arial"/>
        </w:rPr>
        <w:t xml:space="preserve">) Entries and </w:t>
      </w:r>
      <w:proofErr w:type="gramStart"/>
      <w:r w:rsidRPr="0059099B">
        <w:rPr>
          <w:rFonts w:ascii="Calibri" w:eastAsia="Calibri" w:hAnsi="Calibri" w:cs="Arial"/>
        </w:rPr>
        <w:t>exits;</w:t>
      </w:r>
      <w:proofErr w:type="gramEnd"/>
    </w:p>
    <w:p w14:paraId="35D5C16B" w14:textId="6D7B6C7C"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i</w:t>
      </w:r>
      <w:r w:rsidRPr="0059099B">
        <w:rPr>
          <w:rFonts w:ascii="Calibri" w:eastAsia="Calibri" w:hAnsi="Calibri" w:cs="Arial"/>
        </w:rPr>
        <w:t xml:space="preserve">) Hose </w:t>
      </w:r>
      <w:proofErr w:type="gramStart"/>
      <w:r w:rsidRPr="0059099B">
        <w:rPr>
          <w:rFonts w:ascii="Calibri" w:eastAsia="Calibri" w:hAnsi="Calibri" w:cs="Arial"/>
        </w:rPr>
        <w:t>bibs;</w:t>
      </w:r>
      <w:proofErr w:type="gramEnd"/>
    </w:p>
    <w:p w14:paraId="6469EC14" w14:textId="4C90EA2C"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j</w:t>
      </w:r>
      <w:r w:rsidRPr="0059099B">
        <w:rPr>
          <w:rFonts w:ascii="Calibri" w:eastAsia="Calibri" w:hAnsi="Calibri" w:cs="Arial"/>
        </w:rPr>
        <w:t xml:space="preserve">) </w:t>
      </w:r>
      <w:proofErr w:type="gramStart"/>
      <w:r w:rsidRPr="0059099B">
        <w:rPr>
          <w:rFonts w:ascii="Calibri" w:eastAsia="Calibri" w:hAnsi="Calibri" w:cs="Arial"/>
        </w:rPr>
        <w:t>Fences;</w:t>
      </w:r>
      <w:proofErr w:type="gramEnd"/>
      <w:r w:rsidRPr="0059099B">
        <w:rPr>
          <w:rFonts w:ascii="Calibri" w:eastAsia="Calibri" w:hAnsi="Calibri" w:cs="Arial"/>
        </w:rPr>
        <w:t xml:space="preserve"> </w:t>
      </w:r>
    </w:p>
    <w:p w14:paraId="4E929CAC" w14:textId="0421DC1D" w:rsidR="0059099B" w:rsidRPr="0059099B" w:rsidRDefault="0059099B" w:rsidP="0059099B">
      <w:pPr>
        <w:rPr>
          <w:rFonts w:ascii="Calibri" w:eastAsia="Calibri" w:hAnsi="Calibri" w:cs="Arial"/>
        </w:rPr>
      </w:pPr>
      <w:r w:rsidRPr="0059099B">
        <w:rPr>
          <w:rFonts w:ascii="Calibri" w:eastAsia="Calibri" w:hAnsi="Calibri" w:cs="Arial"/>
        </w:rPr>
        <w:lastRenderedPageBreak/>
        <w:t>(</w:t>
      </w:r>
      <w:r w:rsidR="001B3A0A">
        <w:rPr>
          <w:rFonts w:ascii="Calibri" w:eastAsia="Calibri" w:hAnsi="Calibri" w:cs="Arial"/>
        </w:rPr>
        <w:t>k</w:t>
      </w:r>
      <w:r w:rsidRPr="0059099B">
        <w:rPr>
          <w:rFonts w:ascii="Calibri" w:eastAsia="Calibri" w:hAnsi="Calibri" w:cs="Arial"/>
        </w:rPr>
        <w:t>) Telephones; and</w:t>
      </w:r>
    </w:p>
    <w:p w14:paraId="6991516B" w14:textId="59D49F17" w:rsidR="0059099B" w:rsidRPr="001B3A0A" w:rsidRDefault="0059099B" w:rsidP="0059099B">
      <w:pPr>
        <w:rPr>
          <w:rFonts w:ascii="Calibri" w:eastAsia="Calibri" w:hAnsi="Calibri" w:cs="Arial"/>
        </w:rPr>
      </w:pPr>
      <w:r w:rsidRPr="001B3A0A">
        <w:rPr>
          <w:rFonts w:ascii="Calibri" w:eastAsia="Calibri" w:hAnsi="Calibri" w:cs="Arial"/>
        </w:rPr>
        <w:t>(</w:t>
      </w:r>
      <w:r w:rsidR="001B3A0A" w:rsidRPr="001B3A0A">
        <w:rPr>
          <w:rFonts w:ascii="Calibri" w:eastAsia="Calibri" w:hAnsi="Calibri" w:cs="Arial"/>
        </w:rPr>
        <w:t>l</w:t>
      </w:r>
      <w:r w:rsidRPr="001B3A0A">
        <w:rPr>
          <w:rFonts w:ascii="Calibri" w:eastAsia="Calibri" w:hAnsi="Calibri" w:cs="Arial"/>
        </w:rPr>
        <w:t>) Area lighting, including photometric plans.</w:t>
      </w:r>
    </w:p>
    <w:p w14:paraId="06ED5509"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bCs/>
        </w:rPr>
        <w:t>Aquatic Venue Recirculation and Treatment Design.</w:t>
      </w:r>
      <w:r w:rsidRPr="0059099B">
        <w:rPr>
          <w:rFonts w:ascii="Calibri" w:eastAsia="Calibri" w:hAnsi="Calibri" w:cs="Arial"/>
        </w:rPr>
        <w:t xml:space="preserve"> Detailed scaled and dimensional drawings for each individual AQUATIC VENUE shall contain a flow diagram showing the location, plan, elevation, and schematics of:</w:t>
      </w:r>
    </w:p>
    <w:p w14:paraId="59E3E19B"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w:t>
      </w:r>
      <w:proofErr w:type="gramStart"/>
      <w:r w:rsidRPr="0059099B">
        <w:rPr>
          <w:rFonts w:ascii="Calibri" w:eastAsia="Calibri" w:hAnsi="Calibri" w:cs="Arial"/>
        </w:rPr>
        <w:t>Filters;</w:t>
      </w:r>
      <w:proofErr w:type="gramEnd"/>
    </w:p>
    <w:p w14:paraId="1652DF0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(b) </w:t>
      </w:r>
      <w:proofErr w:type="gramStart"/>
      <w:r w:rsidRPr="0059099B">
        <w:rPr>
          <w:rFonts w:ascii="Calibri" w:eastAsia="Calibri" w:hAnsi="Calibri" w:cs="Arial"/>
        </w:rPr>
        <w:t>Pumps;</w:t>
      </w:r>
      <w:proofErr w:type="gramEnd"/>
    </w:p>
    <w:p w14:paraId="0442388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(c) Chemical feeders and </w:t>
      </w:r>
      <w:proofErr w:type="gramStart"/>
      <w:r w:rsidRPr="0059099B">
        <w:rPr>
          <w:rFonts w:ascii="Calibri" w:eastAsia="Calibri" w:hAnsi="Calibri" w:cs="Arial"/>
        </w:rPr>
        <w:t>interlocks;</w:t>
      </w:r>
      <w:proofErr w:type="gramEnd"/>
    </w:p>
    <w:p w14:paraId="7B80577B"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(d) Chemical controllers and </w:t>
      </w:r>
      <w:proofErr w:type="gramStart"/>
      <w:r w:rsidRPr="0059099B">
        <w:rPr>
          <w:rFonts w:ascii="Calibri" w:eastAsia="Calibri" w:hAnsi="Calibri" w:cs="Arial"/>
        </w:rPr>
        <w:t>interlocks;</w:t>
      </w:r>
      <w:proofErr w:type="gramEnd"/>
    </w:p>
    <w:p w14:paraId="05A8F6DC" w14:textId="48C0D6CC" w:rsidR="0059099B" w:rsidRPr="0059099B" w:rsidRDefault="0059099B" w:rsidP="0059099B">
      <w:pPr>
        <w:rPr>
          <w:rFonts w:ascii="Calibri" w:eastAsia="Calibri" w:hAnsi="Calibri" w:cs="Arial"/>
        </w:rPr>
      </w:pPr>
      <w:r w:rsidRPr="0059099B">
        <w:rPr>
          <w:rFonts w:ascii="Calibri" w:eastAsia="Calibri" w:hAnsi="Calibri" w:cs="Arial"/>
        </w:rPr>
        <w:t xml:space="preserve">(e) SECONDARY </w:t>
      </w:r>
      <w:proofErr w:type="gramStart"/>
      <w:r w:rsidRPr="0059099B">
        <w:rPr>
          <w:rFonts w:ascii="Calibri" w:eastAsia="Calibri" w:hAnsi="Calibri" w:cs="Arial"/>
        </w:rPr>
        <w:t>TREATMENT;</w:t>
      </w:r>
      <w:proofErr w:type="gramEnd"/>
    </w:p>
    <w:p w14:paraId="3E12FC10" w14:textId="28FD1E90" w:rsidR="0059099B" w:rsidRPr="0059099B" w:rsidRDefault="0059099B" w:rsidP="0059099B">
      <w:pPr>
        <w:rPr>
          <w:rFonts w:ascii="Calibri" w:eastAsia="Calibri" w:hAnsi="Calibri" w:cs="Arial"/>
        </w:rPr>
      </w:pPr>
      <w:r w:rsidRPr="0059099B">
        <w:rPr>
          <w:rFonts w:ascii="Calibri" w:eastAsia="Calibri" w:hAnsi="Calibri" w:cs="Arial"/>
        </w:rPr>
        <w:t xml:space="preserve">(f) Supplemental DISINFECTION </w:t>
      </w:r>
      <w:proofErr w:type="gramStart"/>
      <w:r w:rsidRPr="0059099B">
        <w:rPr>
          <w:rFonts w:ascii="Calibri" w:eastAsia="Calibri" w:hAnsi="Calibri" w:cs="Arial"/>
        </w:rPr>
        <w:t>systems;</w:t>
      </w:r>
      <w:proofErr w:type="gramEnd"/>
    </w:p>
    <w:p w14:paraId="795CB6B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(g) Ventilation devices or AIR HANDLING </w:t>
      </w:r>
      <w:proofErr w:type="gramStart"/>
      <w:r w:rsidRPr="0059099B">
        <w:rPr>
          <w:rFonts w:ascii="Calibri" w:eastAsia="Calibri" w:hAnsi="Calibri" w:cs="Arial"/>
        </w:rPr>
        <w:t>SYSTEMS;</w:t>
      </w:r>
      <w:proofErr w:type="gramEnd"/>
    </w:p>
    <w:p w14:paraId="74DB9B6B"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(h) </w:t>
      </w:r>
      <w:proofErr w:type="gramStart"/>
      <w:r w:rsidRPr="0059099B">
        <w:rPr>
          <w:rFonts w:ascii="Calibri" w:eastAsia="Calibri" w:hAnsi="Calibri" w:cs="Arial"/>
        </w:rPr>
        <w:t>Heaters;</w:t>
      </w:r>
      <w:proofErr w:type="gramEnd"/>
    </w:p>
    <w:p w14:paraId="27E65694"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(i) Surge </w:t>
      </w:r>
      <w:proofErr w:type="gramStart"/>
      <w:r w:rsidRPr="0059099B">
        <w:rPr>
          <w:rFonts w:ascii="Calibri" w:eastAsia="Calibri" w:hAnsi="Calibri" w:cs="Arial"/>
        </w:rPr>
        <w:t>tanks</w:t>
      </w:r>
      <w:proofErr w:type="gramEnd"/>
      <w:r w:rsidRPr="0059099B">
        <w:rPr>
          <w:rFonts w:ascii="Calibri" w:eastAsia="Calibri" w:hAnsi="Calibri" w:cs="Arial"/>
        </w:rPr>
        <w:t xml:space="preserve">, including operating </w:t>
      </w:r>
      <w:proofErr w:type="gramStart"/>
      <w:r w:rsidRPr="0059099B">
        <w:rPr>
          <w:rFonts w:ascii="Calibri" w:eastAsia="Calibri" w:hAnsi="Calibri" w:cs="Arial"/>
        </w:rPr>
        <w:t>levels;</w:t>
      </w:r>
      <w:proofErr w:type="gramEnd"/>
    </w:p>
    <w:p w14:paraId="4A94253C"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(j) BACKFLOW prevention assemblies and air </w:t>
      </w:r>
      <w:proofErr w:type="gramStart"/>
      <w:r w:rsidRPr="0059099B">
        <w:rPr>
          <w:rFonts w:ascii="Calibri" w:eastAsia="Calibri" w:hAnsi="Calibri" w:cs="Arial"/>
        </w:rPr>
        <w:t>gaps;</w:t>
      </w:r>
      <w:proofErr w:type="gramEnd"/>
    </w:p>
    <w:p w14:paraId="306554DA"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(k) </w:t>
      </w:r>
      <w:proofErr w:type="gramStart"/>
      <w:r w:rsidRPr="0059099B">
        <w:rPr>
          <w:rFonts w:ascii="Calibri" w:eastAsia="Calibri" w:hAnsi="Calibri" w:cs="Arial"/>
        </w:rPr>
        <w:t>Valves;</w:t>
      </w:r>
      <w:proofErr w:type="gramEnd"/>
    </w:p>
    <w:p w14:paraId="3A74F1CF"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(l) </w:t>
      </w:r>
      <w:proofErr w:type="gramStart"/>
      <w:r w:rsidRPr="0059099B">
        <w:rPr>
          <w:rFonts w:ascii="Calibri" w:eastAsia="Calibri" w:hAnsi="Calibri" w:cs="Arial"/>
        </w:rPr>
        <w:t>Piping;</w:t>
      </w:r>
      <w:proofErr w:type="gramEnd"/>
    </w:p>
    <w:p w14:paraId="336D5809"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(m) Flow </w:t>
      </w:r>
      <w:proofErr w:type="gramStart"/>
      <w:r w:rsidRPr="0059099B">
        <w:rPr>
          <w:rFonts w:ascii="Calibri" w:eastAsia="Calibri" w:hAnsi="Calibri" w:cs="Arial"/>
        </w:rPr>
        <w:t>meters;</w:t>
      </w:r>
      <w:proofErr w:type="gramEnd"/>
    </w:p>
    <w:p w14:paraId="04D70FD7"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(n) </w:t>
      </w:r>
      <w:proofErr w:type="gramStart"/>
      <w:r w:rsidRPr="0059099B">
        <w:rPr>
          <w:rFonts w:ascii="Calibri" w:eastAsia="Calibri" w:hAnsi="Calibri" w:cs="Arial"/>
        </w:rPr>
        <w:t>Gauges;</w:t>
      </w:r>
      <w:proofErr w:type="gramEnd"/>
    </w:p>
    <w:p w14:paraId="498751EB"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(o) </w:t>
      </w:r>
      <w:proofErr w:type="gramStart"/>
      <w:r w:rsidRPr="0059099B">
        <w:rPr>
          <w:rFonts w:ascii="Calibri" w:eastAsia="Calibri" w:hAnsi="Calibri" w:cs="Arial"/>
        </w:rPr>
        <w:t>Thermometers;</w:t>
      </w:r>
      <w:proofErr w:type="gramEnd"/>
      <w:r w:rsidRPr="0059099B">
        <w:rPr>
          <w:rFonts w:ascii="Calibri" w:eastAsia="Calibri" w:hAnsi="Calibri" w:cs="Arial"/>
        </w:rPr>
        <w:t xml:space="preserve"> </w:t>
      </w:r>
    </w:p>
    <w:p w14:paraId="675E81A8"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(p) Test </w:t>
      </w:r>
      <w:proofErr w:type="gramStart"/>
      <w:r w:rsidRPr="0059099B">
        <w:rPr>
          <w:rFonts w:ascii="Calibri" w:eastAsia="Calibri" w:hAnsi="Calibri" w:cs="Arial"/>
        </w:rPr>
        <w:t>cocks;</w:t>
      </w:r>
      <w:proofErr w:type="gramEnd"/>
    </w:p>
    <w:p w14:paraId="2FA0E957" w14:textId="77777777" w:rsidR="0059099B" w:rsidRPr="0059099B" w:rsidRDefault="0059099B" w:rsidP="0059099B">
      <w:pPr>
        <w:rPr>
          <w:rFonts w:ascii="Calibri" w:eastAsia="Calibri" w:hAnsi="Calibri" w:cs="Arial"/>
        </w:rPr>
      </w:pPr>
      <w:r w:rsidRPr="0059099B">
        <w:rPr>
          <w:rFonts w:ascii="Calibri" w:eastAsia="Calibri" w:hAnsi="Calibri" w:cs="Arial"/>
        </w:rPr>
        <w:t>(q) Sight glasses; and</w:t>
      </w:r>
    </w:p>
    <w:p w14:paraId="4B248A3E" w14:textId="77777777" w:rsidR="0059099B" w:rsidRPr="0059099B" w:rsidRDefault="0059099B" w:rsidP="0059099B">
      <w:pPr>
        <w:rPr>
          <w:rFonts w:ascii="Calibri" w:eastAsia="Calibri" w:hAnsi="Calibri" w:cs="Arial"/>
        </w:rPr>
      </w:pPr>
      <w:r w:rsidRPr="0059099B">
        <w:rPr>
          <w:rFonts w:ascii="Calibri" w:eastAsia="Calibri" w:hAnsi="Calibri" w:cs="Arial"/>
        </w:rPr>
        <w:t>(r) Drainage system for the disposal of AQUATIC VENUE water and filter wastewater.</w:t>
      </w:r>
    </w:p>
    <w:p w14:paraId="53D84BFB" w14:textId="58342EE0" w:rsidR="0059099B" w:rsidRPr="0059099B" w:rsidRDefault="0059099B" w:rsidP="0059099B">
      <w:pPr>
        <w:rPr>
          <w:rFonts w:ascii="Calibri" w:eastAsia="Calibri" w:hAnsi="Calibri" w:cs="Arial"/>
        </w:rPr>
      </w:pPr>
      <w:r w:rsidRPr="0059099B">
        <w:rPr>
          <w:rFonts w:ascii="Calibri" w:eastAsia="Calibri" w:hAnsi="Calibri" w:cs="Arial"/>
        </w:rPr>
        <w:t xml:space="preserve">(5) </w:t>
      </w:r>
      <w:r w:rsidRPr="0059099B">
        <w:rPr>
          <w:rFonts w:ascii="Calibri" w:eastAsia="Calibri" w:hAnsi="Calibri" w:cs="Arial"/>
          <w:b/>
          <w:bCs/>
        </w:rPr>
        <w:t xml:space="preserve">Equipment Room Design. </w:t>
      </w:r>
      <w:r w:rsidRPr="0059099B">
        <w:rPr>
          <w:rFonts w:ascii="Calibri" w:eastAsia="Calibri" w:hAnsi="Calibri" w:cs="Arial"/>
        </w:rPr>
        <w:t>Detailed scaled and dimensional drawings for each individual AQUATIC VENUE shall contain a schematic layout of the AQUATIC VENUE EQUIPMENT ROOM</w:t>
      </w:r>
      <w:r w:rsidRPr="0059099B">
        <w:rPr>
          <w:rFonts w:ascii="Calibri" w:eastAsia="Calibri" w:hAnsi="Calibri" w:cs="Arial"/>
          <w:strike/>
        </w:rPr>
        <w:t xml:space="preserve"> </w:t>
      </w:r>
      <w:r w:rsidRPr="0059099B">
        <w:rPr>
          <w:rFonts w:ascii="Calibri" w:eastAsia="Calibri" w:hAnsi="Calibri" w:cs="Arial"/>
        </w:rPr>
        <w:t>showing accessibility for installation and maintenance.</w:t>
      </w:r>
    </w:p>
    <w:p w14:paraId="2BE7C5C2"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(6) </w:t>
      </w:r>
      <w:r w:rsidRPr="0059099B">
        <w:rPr>
          <w:rFonts w:ascii="Calibri" w:eastAsia="Calibri" w:hAnsi="Calibri" w:cs="Arial"/>
          <w:b/>
          <w:bCs/>
        </w:rPr>
        <w:t xml:space="preserve">Chemical Storage Space Design. </w:t>
      </w:r>
      <w:r w:rsidRPr="0059099B">
        <w:rPr>
          <w:rFonts w:ascii="Calibri" w:eastAsia="Calibri" w:hAnsi="Calibri" w:cs="Arial"/>
        </w:rPr>
        <w:t>Detailed scaled and dimensional drawings for each individual AQUATIC VENUE shall contain a schematic layout of the AQUATIC FACILITY CHEMICAL STORAGE SPACE(S).</w:t>
      </w:r>
    </w:p>
    <w:p w14:paraId="759A7AB1" w14:textId="6ED02F05" w:rsidR="0059099B" w:rsidRPr="0059099B" w:rsidRDefault="0059099B" w:rsidP="0059099B">
      <w:pPr>
        <w:rPr>
          <w:rFonts w:ascii="Calibri" w:eastAsia="Calibri" w:hAnsi="Calibri" w:cs="Arial"/>
        </w:rPr>
      </w:pPr>
      <w:r w:rsidRPr="0059099B">
        <w:rPr>
          <w:rFonts w:ascii="Calibri" w:eastAsia="Calibri" w:hAnsi="Calibri" w:cs="Arial"/>
        </w:rPr>
        <w:t xml:space="preserve">(7) </w:t>
      </w:r>
      <w:r w:rsidRPr="0059099B">
        <w:rPr>
          <w:rFonts w:ascii="Calibri" w:eastAsia="Calibri" w:hAnsi="Calibri" w:cs="Arial"/>
          <w:b/>
          <w:bCs/>
        </w:rPr>
        <w:t>Hygiene Facility Design.</w:t>
      </w:r>
      <w:r w:rsidRPr="0059099B">
        <w:rPr>
          <w:rFonts w:ascii="Calibri" w:eastAsia="Calibri" w:hAnsi="Calibri" w:cs="Arial"/>
        </w:rPr>
        <w:t xml:space="preserve"> Detailed scaled and dimensional drawings for each AQUATIC FACILITY shall show the location and number of all available HYGIENE FACILITIES provided including dressing rooms, lockers, SHOWERS, lavatory, toilet FIXTURES, and DIAPER-CHANGING STATIONS.</w:t>
      </w:r>
    </w:p>
    <w:p w14:paraId="4261C2A0" w14:textId="2357681B" w:rsidR="0059099B" w:rsidRPr="0059099B" w:rsidRDefault="0059099B" w:rsidP="0059099B">
      <w:pPr>
        <w:rPr>
          <w:rFonts w:ascii="Calibri" w:eastAsia="Calibri" w:hAnsi="Calibri" w:cs="Arial"/>
          <w:sz w:val="28"/>
          <w:szCs w:val="28"/>
        </w:rPr>
      </w:pPr>
      <w:r w:rsidRPr="0059099B">
        <w:rPr>
          <w:rFonts w:ascii="Calibri" w:eastAsia="Calibri" w:hAnsi="Calibri" w:cs="Arial"/>
          <w:b/>
          <w:bCs/>
          <w:sz w:val="28"/>
          <w:szCs w:val="28"/>
        </w:rPr>
        <w:lastRenderedPageBreak/>
        <w:t>WAC 246-261-401023 Technical Specifications</w:t>
      </w:r>
      <w:r w:rsidRPr="0059099B">
        <w:rPr>
          <w:rFonts w:ascii="Calibri" w:eastAsia="Calibri" w:hAnsi="Calibri" w:cs="Arial"/>
          <w:sz w:val="28"/>
          <w:szCs w:val="28"/>
        </w:rPr>
        <w:t xml:space="preserve"> (2023 MAHC 4.1.2.3)</w:t>
      </w:r>
    </w:p>
    <w:p w14:paraId="3B744460"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(1) </w:t>
      </w:r>
      <w:r w:rsidRPr="0059099B">
        <w:rPr>
          <w:rFonts w:ascii="Calibri" w:eastAsia="Calibri" w:hAnsi="Calibri" w:cs="Arial"/>
          <w:b/>
          <w:bCs/>
        </w:rPr>
        <w:t>Accompanying Drawings.</w:t>
      </w:r>
      <w:r w:rsidRPr="0059099B">
        <w:rPr>
          <w:rFonts w:ascii="Calibri" w:eastAsia="Calibri" w:hAnsi="Calibri" w:cs="Arial"/>
        </w:rPr>
        <w:t xml:space="preserve"> Technical specifications for the construction of each AQUATIC VENUE and all appurtenances shall accompany the drawings for the AQUATIC FACILITY plans.</w:t>
      </w:r>
    </w:p>
    <w:p w14:paraId="766FDEF4"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(2) </w:t>
      </w:r>
      <w:r w:rsidRPr="0059099B">
        <w:rPr>
          <w:rFonts w:ascii="Calibri" w:eastAsia="Calibri" w:hAnsi="Calibri" w:cs="Arial"/>
          <w:b/>
          <w:bCs/>
        </w:rPr>
        <w:t>Technical Details.</w:t>
      </w:r>
      <w:r w:rsidRPr="0059099B">
        <w:rPr>
          <w:rFonts w:ascii="Calibri" w:eastAsia="Calibri" w:hAnsi="Calibri" w:cs="Arial"/>
        </w:rPr>
        <w:t xml:space="preserve"> </w:t>
      </w:r>
    </w:p>
    <w:p w14:paraId="3CC92CC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w:t>
      </w:r>
      <w:r w:rsidRPr="0059099B">
        <w:rPr>
          <w:rFonts w:ascii="Calibri" w:eastAsia="Calibri" w:hAnsi="Calibri" w:cs="Arial"/>
          <w:b/>
          <w:bCs/>
        </w:rPr>
        <w:t>Technical Specifications.</w:t>
      </w:r>
      <w:r w:rsidRPr="0059099B">
        <w:rPr>
          <w:rFonts w:ascii="Calibri" w:eastAsia="Calibri" w:hAnsi="Calibri" w:cs="Arial"/>
        </w:rPr>
        <w:t xml:space="preserve"> The following technical specifications shall be provided for each AQUATIC FACILITY:</w:t>
      </w:r>
    </w:p>
    <w:p w14:paraId="0CC89F8C"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(i) Water temperatures for each AQUATIC </w:t>
      </w:r>
      <w:proofErr w:type="gramStart"/>
      <w:r w:rsidRPr="0059099B">
        <w:rPr>
          <w:rFonts w:ascii="Calibri" w:eastAsia="Calibri" w:hAnsi="Calibri" w:cs="Arial"/>
        </w:rPr>
        <w:t>VENUE;</w:t>
      </w:r>
      <w:proofErr w:type="gramEnd"/>
    </w:p>
    <w:p w14:paraId="079D86F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(ii) Effective surface area of each AQUATIC </w:t>
      </w:r>
      <w:proofErr w:type="gramStart"/>
      <w:r w:rsidRPr="0059099B">
        <w:rPr>
          <w:rFonts w:ascii="Calibri" w:eastAsia="Calibri" w:hAnsi="Calibri" w:cs="Arial"/>
        </w:rPr>
        <w:t>VENUE;</w:t>
      </w:r>
      <w:proofErr w:type="gramEnd"/>
    </w:p>
    <w:p w14:paraId="41507C8A" w14:textId="77777777" w:rsidR="0059099B" w:rsidRPr="0059099B" w:rsidRDefault="0059099B" w:rsidP="0059099B">
      <w:pPr>
        <w:rPr>
          <w:rFonts w:ascii="Calibri" w:eastAsia="Calibri" w:hAnsi="Calibri" w:cs="Arial"/>
        </w:rPr>
      </w:pPr>
      <w:r w:rsidRPr="0059099B">
        <w:rPr>
          <w:rFonts w:ascii="Calibri" w:eastAsia="Calibri" w:hAnsi="Calibri" w:cs="Arial"/>
        </w:rPr>
        <w:t>(iii) Space design:</w:t>
      </w:r>
    </w:p>
    <w:p w14:paraId="47C691CC" w14:textId="77777777" w:rsidR="0059099B" w:rsidRPr="0059099B" w:rsidRDefault="0059099B" w:rsidP="0059099B">
      <w:pPr>
        <w:rPr>
          <w:rFonts w:ascii="Calibri" w:eastAsia="Calibri" w:hAnsi="Calibri" w:cs="Arial"/>
        </w:rPr>
      </w:pPr>
      <w:r w:rsidRPr="0059099B">
        <w:rPr>
          <w:rFonts w:ascii="Calibri" w:eastAsia="Calibri" w:hAnsi="Calibri" w:cs="Arial"/>
        </w:rPr>
        <w:t>(A) Listing of each room size (length, width, height).</w:t>
      </w:r>
    </w:p>
    <w:p w14:paraId="61750715"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(iv) Design/desired dry bulb and dew point </w:t>
      </w:r>
      <w:proofErr w:type="gramStart"/>
      <w:r w:rsidRPr="0059099B">
        <w:rPr>
          <w:rFonts w:ascii="Calibri" w:eastAsia="Calibri" w:hAnsi="Calibri" w:cs="Arial"/>
        </w:rPr>
        <w:t>temperatures;</w:t>
      </w:r>
      <w:proofErr w:type="gramEnd"/>
    </w:p>
    <w:p w14:paraId="619D910F"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(v) Design/desired relative </w:t>
      </w:r>
      <w:proofErr w:type="gramStart"/>
      <w:r w:rsidRPr="0059099B">
        <w:rPr>
          <w:rFonts w:ascii="Calibri" w:eastAsia="Calibri" w:hAnsi="Calibri" w:cs="Arial"/>
        </w:rPr>
        <w:t>humidity;</w:t>
      </w:r>
      <w:proofErr w:type="gramEnd"/>
    </w:p>
    <w:p w14:paraId="74D2E3E2" w14:textId="77777777" w:rsidR="0059099B" w:rsidRPr="0059099B" w:rsidRDefault="0059099B" w:rsidP="0059099B">
      <w:pPr>
        <w:rPr>
          <w:rFonts w:ascii="Calibri" w:eastAsia="Calibri" w:hAnsi="Calibri" w:cs="Arial"/>
        </w:rPr>
      </w:pPr>
      <w:r w:rsidRPr="0059099B">
        <w:rPr>
          <w:rFonts w:ascii="Calibri" w:eastAsia="Calibri" w:hAnsi="Calibri" w:cs="Arial"/>
        </w:rPr>
        <w:t>(vi) Type of water treatment; and</w:t>
      </w:r>
    </w:p>
    <w:p w14:paraId="597D4378" w14:textId="77777777" w:rsidR="0059099B" w:rsidRPr="0059099B" w:rsidRDefault="0059099B" w:rsidP="0059099B">
      <w:pPr>
        <w:contextualSpacing/>
        <w:rPr>
          <w:rFonts w:ascii="Calibri" w:eastAsia="Calibri" w:hAnsi="Calibri" w:cs="Arial"/>
        </w:rPr>
      </w:pPr>
      <w:r w:rsidRPr="0059099B">
        <w:rPr>
          <w:rFonts w:ascii="Calibri" w:eastAsia="Calibri" w:hAnsi="Calibri" w:cs="Arial"/>
        </w:rPr>
        <w:t>(vii) PERIMETER DECK and POOL DECK, which are the same as the WET DECK area defined in the ASHRAE 62.1.2019 Standard, which defines this area as the “area surrounding the POOL surface that is capable of being wetted during use or when POOL is occupied.”</w:t>
      </w:r>
    </w:p>
    <w:p w14:paraId="359241DD" w14:textId="77777777" w:rsidR="0059099B" w:rsidRPr="0059099B" w:rsidRDefault="0059099B" w:rsidP="0059099B">
      <w:pPr>
        <w:contextualSpacing/>
        <w:rPr>
          <w:rFonts w:ascii="Calibri" w:eastAsia="Calibri" w:hAnsi="Calibri" w:cs="Arial"/>
        </w:rPr>
      </w:pPr>
    </w:p>
    <w:p w14:paraId="46F58B02"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(b) </w:t>
      </w:r>
      <w:r w:rsidRPr="0059099B">
        <w:rPr>
          <w:rFonts w:ascii="Calibri" w:eastAsia="Calibri" w:hAnsi="Calibri" w:cs="Arial"/>
          <w:b/>
          <w:bCs/>
        </w:rPr>
        <w:t>Details Not Shown on Plans.</w:t>
      </w:r>
      <w:r w:rsidRPr="0059099B">
        <w:rPr>
          <w:rFonts w:ascii="Calibri" w:eastAsia="Calibri" w:hAnsi="Calibri" w:cs="Arial"/>
        </w:rPr>
        <w:t xml:space="preserve"> Each AQUATIC VENUE shall include all construction details not shown on the plans that relate to the AQUATIC FACILITY:</w:t>
      </w:r>
    </w:p>
    <w:p w14:paraId="54E2AFC1" w14:textId="19EC4718" w:rsidR="0059099B" w:rsidRPr="0059099B" w:rsidRDefault="0059099B" w:rsidP="0059099B">
      <w:pPr>
        <w:rPr>
          <w:rFonts w:ascii="Calibri" w:eastAsia="Calibri" w:hAnsi="Calibri" w:cs="Arial"/>
        </w:rPr>
      </w:pPr>
      <w:r w:rsidRPr="0059099B">
        <w:rPr>
          <w:rFonts w:ascii="Calibri" w:eastAsia="Calibri" w:hAnsi="Calibri" w:cs="Arial"/>
        </w:rPr>
        <w:t>(c)</w:t>
      </w:r>
      <w:r w:rsidRPr="0059099B">
        <w:rPr>
          <w:rFonts w:ascii="Calibri" w:eastAsia="Calibri" w:hAnsi="Calibri" w:cs="Arial"/>
          <w:b/>
          <w:bCs/>
        </w:rPr>
        <w:t xml:space="preserve"> Intended Use. </w:t>
      </w:r>
      <w:r w:rsidRPr="0059099B">
        <w:rPr>
          <w:rFonts w:ascii="Calibri" w:eastAsia="Calibri" w:hAnsi="Calibri" w:cs="Arial"/>
        </w:rPr>
        <w:t>During the design of the ventilation and CLIMATE CONTROL SYSTEMS for INDOOR AQUATIC FACILITIES, the DESIGN PROFESSIONALS shall consult with and obtain input from the owner/operator to address intended uses, type of AQUATIC VENUES and intended typical operating water temperatures, space air temperature, and relative humidity.</w:t>
      </w:r>
    </w:p>
    <w:p w14:paraId="177D6BC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(d) </w:t>
      </w:r>
      <w:r w:rsidRPr="0059099B">
        <w:rPr>
          <w:rFonts w:ascii="Calibri" w:eastAsia="Calibri" w:hAnsi="Calibri" w:cs="Arial"/>
          <w:b/>
          <w:bCs/>
        </w:rPr>
        <w:t>Design Criteria Document.</w:t>
      </w:r>
      <w:r w:rsidRPr="0059099B">
        <w:rPr>
          <w:rFonts w:ascii="Calibri" w:eastAsia="Calibri" w:hAnsi="Calibri" w:cs="Arial"/>
        </w:rPr>
        <w:t xml:space="preserve"> A design criteria document shall be written </w:t>
      </w:r>
      <w:proofErr w:type="gramStart"/>
      <w:r w:rsidRPr="0059099B">
        <w:rPr>
          <w:rFonts w:ascii="Calibri" w:eastAsia="Calibri" w:hAnsi="Calibri" w:cs="Arial"/>
        </w:rPr>
        <w:t>as a result of</w:t>
      </w:r>
      <w:proofErr w:type="gramEnd"/>
      <w:r w:rsidRPr="0059099B">
        <w:rPr>
          <w:rFonts w:ascii="Calibri" w:eastAsia="Calibri" w:hAnsi="Calibri" w:cs="Arial"/>
        </w:rPr>
        <w:t xml:space="preserve"> these consultations, signed by all parties involved and become a permanent document of the project specifications and owner’s manual.</w:t>
      </w:r>
    </w:p>
    <w:p w14:paraId="419BD9DA"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Water Sources</w:t>
      </w:r>
      <w:r w:rsidRPr="0059099B">
        <w:rPr>
          <w:rFonts w:ascii="Calibri" w:eastAsia="Calibri" w:hAnsi="Calibri" w:cs="Arial"/>
        </w:rPr>
        <w:t>. The technical specifications for each AQUATIC FACILITY shall include</w:t>
      </w:r>
      <w:r w:rsidRPr="0059099B">
        <w:rPr>
          <w:rFonts w:ascii="Calibri" w:eastAsia="Calibri" w:hAnsi="Calibri" w:cs="Arial"/>
          <w:color w:val="C45911"/>
        </w:rPr>
        <w:t xml:space="preserve"> </w:t>
      </w:r>
      <w:r w:rsidRPr="0059099B">
        <w:rPr>
          <w:rFonts w:ascii="Calibri" w:eastAsia="Calibri" w:hAnsi="Calibri" w:cs="Arial"/>
        </w:rPr>
        <w:t>the sources of all water supplies.</w:t>
      </w:r>
    </w:p>
    <w:p w14:paraId="13015B0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bCs/>
        </w:rPr>
        <w:t>Area and Volume.</w:t>
      </w:r>
      <w:r w:rsidRPr="0059099B">
        <w:rPr>
          <w:rFonts w:ascii="Calibri" w:eastAsia="Calibri" w:hAnsi="Calibri" w:cs="Arial"/>
        </w:rPr>
        <w:t xml:space="preserve"> Technical specifications shall include the water surface area and volume of each AQUATIC VENUE and associated water features, if applicable.</w:t>
      </w:r>
    </w:p>
    <w:p w14:paraId="360D3B4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(5) </w:t>
      </w:r>
      <w:r w:rsidRPr="0059099B">
        <w:rPr>
          <w:rFonts w:ascii="Calibri" w:eastAsia="Calibri" w:hAnsi="Calibri" w:cs="Arial"/>
          <w:b/>
          <w:bCs/>
        </w:rPr>
        <w:t>Theoretical Peak Occupancy.</w:t>
      </w:r>
      <w:r w:rsidRPr="0059099B">
        <w:rPr>
          <w:rFonts w:ascii="Calibri" w:eastAsia="Calibri" w:hAnsi="Calibri" w:cs="Arial"/>
        </w:rPr>
        <w:t xml:space="preserve"> The technical specifications for each AQUATIC FACILITY and each AQUATIC VENUE shall include THEORETICAL PEAK OCCUPANCY, respectively.</w:t>
      </w:r>
    </w:p>
    <w:p w14:paraId="34A74385"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w:t>
      </w:r>
      <w:r w:rsidRPr="0059099B">
        <w:rPr>
          <w:rFonts w:ascii="Calibri" w:eastAsia="Calibri" w:hAnsi="Calibri" w:cs="Arial"/>
          <w:b/>
          <w:bCs/>
        </w:rPr>
        <w:t xml:space="preserve">Used for Designing Systems. </w:t>
      </w:r>
      <w:r w:rsidRPr="0059099B">
        <w:rPr>
          <w:rFonts w:ascii="Calibri" w:eastAsia="Calibri" w:hAnsi="Calibri" w:cs="Arial"/>
        </w:rPr>
        <w:t>The THEORETICAL PEAK OCCUPANCY for ventilation air for an AQUATIC VENUE shall be used for designing systems that serve BATHERS and PATRONS.</w:t>
      </w:r>
    </w:p>
    <w:p w14:paraId="0FD6186A" w14:textId="77777777" w:rsidR="0059099B" w:rsidRPr="0059099B" w:rsidRDefault="0059099B" w:rsidP="0059099B">
      <w:pPr>
        <w:rPr>
          <w:rFonts w:ascii="Calibri" w:eastAsia="Calibri" w:hAnsi="Calibri" w:cs="Arial"/>
        </w:rPr>
      </w:pPr>
      <w:r w:rsidRPr="0059099B">
        <w:rPr>
          <w:rFonts w:ascii="Calibri" w:eastAsia="Calibri" w:hAnsi="Calibri" w:cs="Arial"/>
        </w:rPr>
        <w:lastRenderedPageBreak/>
        <w:t xml:space="preserve">(b) </w:t>
      </w:r>
      <w:r w:rsidRPr="0059099B">
        <w:rPr>
          <w:rFonts w:ascii="Calibri" w:eastAsia="Calibri" w:hAnsi="Calibri" w:cs="Arial"/>
          <w:b/>
          <w:bCs/>
        </w:rPr>
        <w:t>Incorporate Non-Water Related Areas.</w:t>
      </w:r>
      <w:r w:rsidRPr="0059099B">
        <w:rPr>
          <w:rFonts w:ascii="Calibri" w:eastAsia="Calibri" w:hAnsi="Calibri" w:cs="Arial"/>
        </w:rPr>
        <w:t xml:space="preserve"> The THEORETICAL PEAK OCCUPANCY for an AQUATIC FACILITY shall be used for designing systems that serve BATHERS and PATRONS and shall incorporate non-water related areas such as DECKS and other adjacent portions of the AQUATIC FACILITY not associated with the AQUATIC VENUE.</w:t>
      </w:r>
    </w:p>
    <w:p w14:paraId="23735ED8"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(c) </w:t>
      </w:r>
      <w:r w:rsidRPr="0059099B">
        <w:rPr>
          <w:rFonts w:ascii="Calibri" w:eastAsia="Calibri" w:hAnsi="Calibri" w:cs="Arial"/>
          <w:b/>
          <w:bCs/>
        </w:rPr>
        <w:t xml:space="preserve">Calculating Theoretical Peak Occupancy. </w:t>
      </w:r>
      <w:r w:rsidRPr="0059099B">
        <w:rPr>
          <w:rFonts w:ascii="Calibri" w:eastAsia="Calibri" w:hAnsi="Calibri" w:cs="Arial"/>
        </w:rPr>
        <w:t xml:space="preserve">The THEORETICAL PEAK OCCUPANCY shall be calculated by dividing the surface area </w:t>
      </w:r>
      <w:proofErr w:type="gramStart"/>
      <w:r w:rsidRPr="0059099B">
        <w:rPr>
          <w:rFonts w:ascii="Calibri" w:eastAsia="Calibri" w:hAnsi="Calibri" w:cs="Arial"/>
        </w:rPr>
        <w:t>in</w:t>
      </w:r>
      <w:proofErr w:type="gramEnd"/>
      <w:r w:rsidRPr="0059099B">
        <w:rPr>
          <w:rFonts w:ascii="Calibri" w:eastAsia="Calibri" w:hAnsi="Calibri" w:cs="Arial"/>
        </w:rPr>
        <w:t xml:space="preserve"> square feet of the AQUATIC VENUE by the density factor (D) that fits the specific AQUATIC VENUE being considered.</w:t>
      </w:r>
    </w:p>
    <w:p w14:paraId="1C0A511F" w14:textId="77777777" w:rsidR="0059099B" w:rsidRPr="0059099B" w:rsidRDefault="0059099B" w:rsidP="0059099B">
      <w:pPr>
        <w:jc w:val="center"/>
        <w:rPr>
          <w:rFonts w:ascii="Calibri" w:eastAsia="Calibri" w:hAnsi="Calibri" w:cs="Arial"/>
        </w:rPr>
      </w:pPr>
      <w:r w:rsidRPr="0059099B">
        <w:rPr>
          <w:rFonts w:ascii="Calibri" w:eastAsia="Calibri" w:hAnsi="Calibri" w:cs="Arial"/>
        </w:rPr>
        <w:t>THEORETICAL PEAK OCCUPANCY = AQUATIC VENUE Surface Area / D +</w:t>
      </w:r>
    </w:p>
    <w:p w14:paraId="52D6E522" w14:textId="77777777" w:rsidR="0059099B" w:rsidRPr="0059099B" w:rsidRDefault="0059099B" w:rsidP="0059099B">
      <w:pPr>
        <w:rPr>
          <w:rFonts w:ascii="Calibri" w:eastAsia="Calibri" w:hAnsi="Calibri" w:cs="Arial"/>
        </w:rPr>
      </w:pPr>
      <w:r w:rsidRPr="0059099B">
        <w:rPr>
          <w:rFonts w:ascii="Calibri" w:eastAsia="Calibri" w:hAnsi="Calibri" w:cs="Arial"/>
        </w:rPr>
        <w:t>(i) The density factors (D) are Water/BATHER-related:</w:t>
      </w:r>
    </w:p>
    <w:p w14:paraId="19211F26" w14:textId="0F0BDB8E" w:rsidR="0059099B" w:rsidRPr="0059099B" w:rsidRDefault="0059099B" w:rsidP="0059099B">
      <w:pPr>
        <w:rPr>
          <w:rFonts w:ascii="Calibri" w:eastAsia="Calibri" w:hAnsi="Calibri" w:cs="Arial"/>
        </w:rPr>
      </w:pPr>
      <w:r w:rsidRPr="0059099B">
        <w:rPr>
          <w:rFonts w:ascii="Calibri" w:eastAsia="Calibri" w:hAnsi="Calibri" w:cs="Arial"/>
        </w:rPr>
        <w:t>(A) Deep water density factor = 30 ft</w:t>
      </w:r>
      <w:r w:rsidRPr="0059099B">
        <w:rPr>
          <w:rFonts w:ascii="Calibri" w:eastAsia="Calibri" w:hAnsi="Calibri" w:cs="Arial"/>
          <w:vertAlign w:val="superscript"/>
        </w:rPr>
        <w:t>2</w:t>
      </w:r>
      <w:r w:rsidRPr="0059099B">
        <w:rPr>
          <w:rFonts w:ascii="Calibri" w:eastAsia="Calibri" w:hAnsi="Calibri" w:cs="Arial"/>
        </w:rPr>
        <w:t xml:space="preserve"> </w:t>
      </w:r>
      <w:r w:rsidR="00295DD8" w:rsidRPr="00923296">
        <w:rPr>
          <w:rFonts w:ascii="Calibri" w:eastAsia="Calibri" w:hAnsi="Calibri" w:cs="Arial"/>
        </w:rPr>
        <w:t>(</w:t>
      </w:r>
      <w:r w:rsidRPr="0059099B">
        <w:rPr>
          <w:rFonts w:ascii="Calibri" w:eastAsia="Calibri" w:hAnsi="Calibri" w:cs="Arial"/>
        </w:rPr>
        <w:t>2.79 m</w:t>
      </w:r>
      <w:r w:rsidRPr="0059099B">
        <w:rPr>
          <w:rFonts w:ascii="Calibri" w:eastAsia="Calibri" w:hAnsi="Calibri" w:cs="Arial"/>
          <w:vertAlign w:val="superscript"/>
        </w:rPr>
        <w:t>2</w:t>
      </w:r>
      <w:r w:rsidRPr="0059099B">
        <w:rPr>
          <w:rFonts w:ascii="Calibri" w:eastAsia="Calibri" w:hAnsi="Calibri" w:cs="Arial"/>
        </w:rPr>
        <w:t>) per BATHER.</w:t>
      </w:r>
    </w:p>
    <w:p w14:paraId="26B4A775" w14:textId="77777777" w:rsidR="0059099B" w:rsidRPr="0059099B" w:rsidRDefault="0059099B" w:rsidP="0059099B">
      <w:pPr>
        <w:rPr>
          <w:rFonts w:ascii="Calibri" w:eastAsia="Calibri" w:hAnsi="Calibri" w:cs="Arial"/>
        </w:rPr>
      </w:pPr>
      <w:r w:rsidRPr="0059099B">
        <w:rPr>
          <w:rFonts w:ascii="Calibri" w:eastAsia="Calibri" w:hAnsi="Calibri" w:cs="Arial"/>
        </w:rPr>
        <w:t>(B) Shallow water density factor = 25 ft</w:t>
      </w:r>
      <w:r w:rsidRPr="0059099B">
        <w:rPr>
          <w:rFonts w:ascii="Calibri" w:eastAsia="Calibri" w:hAnsi="Calibri" w:cs="Arial"/>
          <w:vertAlign w:val="superscript"/>
        </w:rPr>
        <w:t xml:space="preserve">2 </w:t>
      </w:r>
      <w:r w:rsidRPr="0059099B">
        <w:rPr>
          <w:rFonts w:ascii="Calibri" w:eastAsia="Calibri" w:hAnsi="Calibri" w:cs="Arial"/>
        </w:rPr>
        <w:t>(1.9 m</w:t>
      </w:r>
      <w:r w:rsidRPr="0059099B">
        <w:rPr>
          <w:rFonts w:ascii="Calibri" w:eastAsia="Calibri" w:hAnsi="Calibri" w:cs="Arial"/>
          <w:vertAlign w:val="superscript"/>
        </w:rPr>
        <w:t>2</w:t>
      </w:r>
      <w:r w:rsidRPr="0059099B">
        <w:rPr>
          <w:rFonts w:ascii="Calibri" w:eastAsia="Calibri" w:hAnsi="Calibri" w:cs="Arial"/>
        </w:rPr>
        <w:t>) per BATHER.</w:t>
      </w:r>
    </w:p>
    <w:p w14:paraId="529B489B" w14:textId="369AB715" w:rsidR="0059099B" w:rsidRPr="0059099B" w:rsidRDefault="0059099B" w:rsidP="0059099B">
      <w:pPr>
        <w:rPr>
          <w:rFonts w:ascii="Calibri" w:eastAsia="Calibri" w:hAnsi="Calibri" w:cs="Arial"/>
        </w:rPr>
      </w:pPr>
      <w:r w:rsidRPr="0059099B">
        <w:rPr>
          <w:rFonts w:ascii="Calibri" w:eastAsia="Calibri" w:hAnsi="Calibri" w:cs="Arial"/>
        </w:rPr>
        <w:t>(C) SPA density factor = 10 ft</w:t>
      </w:r>
      <w:r w:rsidRPr="0059099B">
        <w:rPr>
          <w:rFonts w:ascii="Calibri" w:eastAsia="Calibri" w:hAnsi="Calibri" w:cs="Arial"/>
          <w:vertAlign w:val="superscript"/>
        </w:rPr>
        <w:t>2</w:t>
      </w:r>
      <w:r w:rsidRPr="0059099B">
        <w:rPr>
          <w:rFonts w:ascii="Calibri" w:eastAsia="Calibri" w:hAnsi="Calibri" w:cs="Arial"/>
        </w:rPr>
        <w:t xml:space="preserve"> (0.9 m</w:t>
      </w:r>
      <w:r w:rsidRPr="0059099B">
        <w:rPr>
          <w:rFonts w:ascii="Calibri" w:eastAsia="Calibri" w:hAnsi="Calibri" w:cs="Arial"/>
          <w:vertAlign w:val="superscript"/>
        </w:rPr>
        <w:t>2</w:t>
      </w:r>
      <w:r w:rsidRPr="0059099B">
        <w:rPr>
          <w:rFonts w:ascii="Calibri" w:eastAsia="Calibri" w:hAnsi="Calibri" w:cs="Arial"/>
        </w:rPr>
        <w:t xml:space="preserve">) per BATHER. </w:t>
      </w:r>
    </w:p>
    <w:p w14:paraId="47489379" w14:textId="77777777" w:rsidR="0059099B" w:rsidRPr="0059099B" w:rsidRDefault="0059099B" w:rsidP="0059099B">
      <w:pPr>
        <w:rPr>
          <w:rFonts w:ascii="Calibri" w:eastAsia="Calibri" w:hAnsi="Calibri" w:cs="Arial"/>
        </w:rPr>
      </w:pPr>
      <w:r w:rsidRPr="0059099B">
        <w:rPr>
          <w:rFonts w:ascii="Calibri" w:eastAsia="Calibri" w:hAnsi="Calibri" w:cs="Arial"/>
        </w:rPr>
        <w:t>(F) SURF POOL density factor = manufacturer-established capacity at any given time or 1000 ft</w:t>
      </w:r>
      <w:r w:rsidRPr="0059099B">
        <w:rPr>
          <w:rFonts w:ascii="Calibri" w:eastAsia="Calibri" w:hAnsi="Calibri" w:cs="Arial"/>
          <w:vertAlign w:val="superscript"/>
        </w:rPr>
        <w:t>2</w:t>
      </w:r>
      <w:r w:rsidRPr="0059099B">
        <w:rPr>
          <w:rFonts w:ascii="Calibri" w:eastAsia="Calibri" w:hAnsi="Calibri" w:cs="Arial"/>
        </w:rPr>
        <w:t>per bather for constructed SURF POOLS.</w:t>
      </w:r>
    </w:p>
    <w:p w14:paraId="464E55FC" w14:textId="77777777" w:rsidR="0059099B" w:rsidRPr="0059099B" w:rsidRDefault="0059099B" w:rsidP="0059099B">
      <w:pPr>
        <w:rPr>
          <w:rFonts w:ascii="Calibri" w:eastAsia="Calibri" w:hAnsi="Calibri" w:cs="Arial"/>
        </w:rPr>
      </w:pPr>
      <w:r w:rsidRPr="0059099B">
        <w:rPr>
          <w:rFonts w:ascii="Calibri" w:eastAsia="Calibri" w:hAnsi="Calibri" w:cs="Arial"/>
        </w:rPr>
        <w:t>(ii) Non-water/PATRON-related:</w:t>
      </w:r>
    </w:p>
    <w:p w14:paraId="464573E5" w14:textId="57811B94" w:rsidR="0059099B" w:rsidRPr="0059099B" w:rsidRDefault="0059099B" w:rsidP="0059099B">
      <w:pPr>
        <w:rPr>
          <w:rFonts w:ascii="Calibri" w:eastAsia="Calibri" w:hAnsi="Calibri" w:cs="Arial"/>
        </w:rPr>
      </w:pPr>
      <w:r w:rsidRPr="0059099B">
        <w:rPr>
          <w:rFonts w:ascii="Calibri" w:eastAsia="Calibri" w:hAnsi="Calibri" w:cs="Arial"/>
        </w:rPr>
        <w:t>(A) DECK density factor = 15 ft</w:t>
      </w:r>
      <w:r w:rsidRPr="0059099B">
        <w:rPr>
          <w:rFonts w:ascii="Calibri" w:eastAsia="Calibri" w:hAnsi="Calibri" w:cs="Arial"/>
          <w:vertAlign w:val="superscript"/>
        </w:rPr>
        <w:t>2</w:t>
      </w:r>
      <w:r w:rsidRPr="0059099B">
        <w:rPr>
          <w:rFonts w:ascii="Calibri" w:eastAsia="Calibri" w:hAnsi="Calibri" w:cs="Arial"/>
        </w:rPr>
        <w:t xml:space="preserve"> (4.6 m</w:t>
      </w:r>
      <w:r w:rsidRPr="0059099B">
        <w:rPr>
          <w:rFonts w:ascii="Calibri" w:eastAsia="Calibri" w:hAnsi="Calibri" w:cs="Arial"/>
          <w:vertAlign w:val="superscript"/>
        </w:rPr>
        <w:t>2</w:t>
      </w:r>
      <w:r w:rsidRPr="0059099B">
        <w:rPr>
          <w:rFonts w:ascii="Calibri" w:eastAsia="Calibri" w:hAnsi="Calibri" w:cs="Arial"/>
        </w:rPr>
        <w:t>) per BATHER and 15 ft</w:t>
      </w:r>
      <w:r w:rsidRPr="0059099B">
        <w:rPr>
          <w:rFonts w:ascii="Calibri" w:eastAsia="Calibri" w:hAnsi="Calibri" w:cs="Arial"/>
          <w:vertAlign w:val="superscript"/>
        </w:rPr>
        <w:t>2</w:t>
      </w:r>
      <w:r w:rsidRPr="0059099B">
        <w:rPr>
          <w:rFonts w:ascii="Calibri" w:eastAsia="Calibri" w:hAnsi="Calibri" w:cs="Arial"/>
        </w:rPr>
        <w:t xml:space="preserve"> per PATRON. Only PATRON deck occupancy will be used in calculating </w:t>
      </w:r>
      <w:r w:rsidRPr="0059099B">
        <w:rPr>
          <w:rFonts w:ascii="Calibri" w:eastAsia="Calibri" w:hAnsi="Calibri" w:cs="Arial"/>
          <w:caps/>
        </w:rPr>
        <w:t xml:space="preserve">theoretical </w:t>
      </w:r>
      <w:r w:rsidRPr="0059099B">
        <w:rPr>
          <w:rFonts w:ascii="Calibri" w:eastAsia="Calibri" w:hAnsi="Calibri" w:cs="Arial"/>
        </w:rPr>
        <w:t>PEAK OCCUPANY.</w:t>
      </w:r>
    </w:p>
    <w:p w14:paraId="717BFFBD" w14:textId="77777777" w:rsidR="0059099B" w:rsidRPr="0059099B" w:rsidRDefault="0059099B" w:rsidP="0059099B">
      <w:pPr>
        <w:rPr>
          <w:rFonts w:ascii="Calibri" w:eastAsia="Calibri" w:hAnsi="Calibri" w:cs="Arial"/>
        </w:rPr>
      </w:pPr>
      <w:r w:rsidRPr="0059099B">
        <w:rPr>
          <w:rFonts w:ascii="Calibri" w:eastAsia="Calibri" w:hAnsi="Calibri" w:cs="Arial"/>
        </w:rPr>
        <w:t>(B) STADIUM SEATING density factor = 6.6 ft</w:t>
      </w:r>
      <w:r w:rsidRPr="0059099B">
        <w:rPr>
          <w:rFonts w:ascii="Calibri" w:eastAsia="Calibri" w:hAnsi="Calibri" w:cs="Arial"/>
          <w:vertAlign w:val="superscript"/>
        </w:rPr>
        <w:t>2</w:t>
      </w:r>
      <w:r w:rsidRPr="0059099B">
        <w:rPr>
          <w:rFonts w:ascii="Calibri" w:eastAsia="Calibri" w:hAnsi="Calibri" w:cs="Arial"/>
        </w:rPr>
        <w:t xml:space="preserve"> (0.6 m</w:t>
      </w:r>
      <w:r w:rsidRPr="0059099B">
        <w:rPr>
          <w:rFonts w:ascii="Calibri" w:eastAsia="Calibri" w:hAnsi="Calibri" w:cs="Arial"/>
          <w:vertAlign w:val="superscript"/>
        </w:rPr>
        <w:t>2</w:t>
      </w:r>
      <w:r w:rsidRPr="0059099B">
        <w:rPr>
          <w:rFonts w:ascii="Calibri" w:eastAsia="Calibri" w:hAnsi="Calibri" w:cs="Arial"/>
        </w:rPr>
        <w:t>) per BATHER or PATRON.</w:t>
      </w:r>
    </w:p>
    <w:p w14:paraId="02232F3A" w14:textId="77777777" w:rsidR="0059099B" w:rsidRPr="0059099B" w:rsidRDefault="0059099B" w:rsidP="0059099B">
      <w:pPr>
        <w:rPr>
          <w:rFonts w:ascii="Calibri" w:eastAsia="Calibri" w:hAnsi="Calibri" w:cs="Arial"/>
        </w:rPr>
      </w:pPr>
      <w:r w:rsidRPr="0059099B">
        <w:rPr>
          <w:rFonts w:ascii="Calibri" w:eastAsia="Calibri" w:hAnsi="Calibri" w:cs="Arial"/>
        </w:rPr>
        <w:t>(e)</w:t>
      </w:r>
      <w:r w:rsidRPr="0059099B">
        <w:rPr>
          <w:rFonts w:ascii="Calibri" w:eastAsia="Calibri" w:hAnsi="Calibri" w:cs="Arial"/>
          <w:b/>
          <w:bCs/>
        </w:rPr>
        <w:t xml:space="preserve"> Aquatic Facility Theoretical Peak Occupancy. </w:t>
      </w:r>
      <w:r w:rsidRPr="0059099B">
        <w:rPr>
          <w:rFonts w:ascii="Calibri" w:eastAsia="Calibri" w:hAnsi="Calibri" w:cs="Arial"/>
        </w:rPr>
        <w:t xml:space="preserve">The THEORETICAL PEAK OCCUPANCY for an AQUATIC FACILITY shall be determined by adding the calculations for each AQUATIC VENUE together with PATRON-related occupancies in the AQUATIC FACILITY.  </w:t>
      </w:r>
      <w:r w:rsidRPr="0059099B">
        <w:rPr>
          <w:rFonts w:ascii="Calibri" w:eastAsia="Calibri" w:hAnsi="Calibri" w:cs="Arial"/>
          <w:caps/>
        </w:rPr>
        <w:t>Theoretical peak occupancy</w:t>
      </w:r>
      <w:r w:rsidRPr="0059099B">
        <w:rPr>
          <w:rFonts w:ascii="Calibri" w:eastAsia="Calibri" w:hAnsi="Calibri" w:cs="Arial"/>
        </w:rPr>
        <w:t xml:space="preserve"> for each AQUATIC VENUE must be adjusted if the AQUATIC VENUE’S surge capacity is less than the amount of water displaced by the calculated Peak occupancy or bather load. </w:t>
      </w:r>
    </w:p>
    <w:p w14:paraId="1AD76ABC"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(6) </w:t>
      </w:r>
      <w:r w:rsidRPr="0059099B">
        <w:rPr>
          <w:rFonts w:ascii="Calibri" w:eastAsia="Calibri" w:hAnsi="Calibri" w:cs="Arial"/>
          <w:b/>
          <w:bCs/>
        </w:rPr>
        <w:t>Equipment Characteristics and Rating.</w:t>
      </w:r>
      <w:r w:rsidRPr="0059099B">
        <w:rPr>
          <w:rFonts w:ascii="Calibri" w:eastAsia="Calibri" w:hAnsi="Calibri" w:cs="Arial"/>
        </w:rPr>
        <w:t xml:space="preserve"> The technical specifications and supplemental engineering data for each AQUATIC FACILITY and each AQUATIC VENUE shall include:</w:t>
      </w:r>
    </w:p>
    <w:p w14:paraId="55267DA6"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Detailed information on the type, size, operating characteristics, and rating of all mechanical and electrical </w:t>
      </w:r>
      <w:proofErr w:type="gramStart"/>
      <w:r w:rsidRPr="0059099B">
        <w:rPr>
          <w:rFonts w:ascii="Calibri" w:eastAsia="Calibri" w:hAnsi="Calibri" w:cs="Arial"/>
        </w:rPr>
        <w:t>equipment;</w:t>
      </w:r>
      <w:proofErr w:type="gramEnd"/>
    </w:p>
    <w:p w14:paraId="40AF217F"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(b) Hydraulic computations for head loss in all piping and recirculation </w:t>
      </w:r>
      <w:proofErr w:type="gramStart"/>
      <w:r w:rsidRPr="0059099B">
        <w:rPr>
          <w:rFonts w:ascii="Calibri" w:eastAsia="Calibri" w:hAnsi="Calibri" w:cs="Arial"/>
        </w:rPr>
        <w:t>equipment;</w:t>
      </w:r>
      <w:proofErr w:type="gramEnd"/>
    </w:p>
    <w:p w14:paraId="19A4D6F6"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(c) Pump curves that demonstrate that the selected recirculation pump(s) are adequate for the calculated required flows; and </w:t>
      </w:r>
    </w:p>
    <w:p w14:paraId="63D75C54" w14:textId="12054751"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(d) For INDOOR AQUATIC FACILITIES, documentation that demonstrates that the INDOOR AQUATIC FACILITY is designed to meet the acoustic design criteria contained in </w:t>
      </w:r>
      <w:r w:rsidR="003A5FFA" w:rsidRPr="003A5FFA">
        <w:rPr>
          <w:rFonts w:ascii="Calibri" w:eastAsia="Calibri" w:hAnsi="Calibri" w:cs="Arial"/>
        </w:rPr>
        <w:t>WAC</w:t>
      </w:r>
      <w:r w:rsidRPr="0059099B">
        <w:rPr>
          <w:rFonts w:ascii="Calibri" w:eastAsia="Calibri" w:hAnsi="Calibri" w:cs="Arial"/>
        </w:rPr>
        <w:t xml:space="preserve"> </w:t>
      </w:r>
      <w:r w:rsidR="003A5FFA">
        <w:rPr>
          <w:rFonts w:ascii="Calibri" w:eastAsia="Calibri" w:hAnsi="Calibri" w:cs="Arial"/>
        </w:rPr>
        <w:t>246-261-</w:t>
      </w:r>
      <w:r w:rsidRPr="0059099B">
        <w:rPr>
          <w:rFonts w:ascii="Calibri" w:eastAsia="Calibri" w:hAnsi="Calibri" w:cs="Arial"/>
        </w:rPr>
        <w:t>4</w:t>
      </w:r>
      <w:r w:rsidR="003A5FFA" w:rsidRPr="003A5FFA">
        <w:rPr>
          <w:rFonts w:ascii="Calibri" w:eastAsia="Calibri" w:hAnsi="Calibri" w:cs="Arial"/>
        </w:rPr>
        <w:t>060XX</w:t>
      </w:r>
      <w:r w:rsidRPr="0059099B">
        <w:rPr>
          <w:rFonts w:ascii="Calibri" w:eastAsia="Calibri" w:hAnsi="Calibri" w:cs="Arial"/>
        </w:rPr>
        <w:t>.</w:t>
      </w:r>
    </w:p>
    <w:p w14:paraId="57FDEEDC" w14:textId="4A6A7BEB"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(e) Documentation per </w:t>
      </w:r>
      <w:r w:rsidR="00AE5FA7" w:rsidRPr="00AE5FA7">
        <w:rPr>
          <w:rFonts w:ascii="Calibri" w:eastAsia="Calibri" w:hAnsi="Calibri" w:cs="Arial"/>
        </w:rPr>
        <w:t>WAC 246-161-</w:t>
      </w:r>
      <w:r w:rsidRPr="0059099B">
        <w:rPr>
          <w:rFonts w:ascii="Calibri" w:eastAsia="Calibri" w:hAnsi="Calibri" w:cs="Arial"/>
        </w:rPr>
        <w:t>4</w:t>
      </w:r>
      <w:r w:rsidR="00AE5FA7" w:rsidRPr="00AE5FA7">
        <w:rPr>
          <w:rFonts w:ascii="Calibri" w:eastAsia="Calibri" w:hAnsi="Calibri" w:cs="Arial"/>
        </w:rPr>
        <w:t>0</w:t>
      </w:r>
      <w:r w:rsidRPr="0059099B">
        <w:rPr>
          <w:rFonts w:ascii="Calibri" w:eastAsia="Calibri" w:hAnsi="Calibri" w:cs="Arial"/>
        </w:rPr>
        <w:t>7</w:t>
      </w:r>
      <w:r w:rsidR="00AE5FA7" w:rsidRPr="00AE5FA7">
        <w:rPr>
          <w:rFonts w:ascii="Calibri" w:eastAsia="Calibri" w:hAnsi="Calibri" w:cs="Arial"/>
        </w:rPr>
        <w:t>0</w:t>
      </w:r>
      <w:r w:rsidR="00AE5FA7">
        <w:rPr>
          <w:rFonts w:ascii="Calibri" w:eastAsia="Calibri" w:hAnsi="Calibri" w:cs="Arial"/>
        </w:rPr>
        <w:t>3</w:t>
      </w:r>
      <w:r w:rsidR="00AE5FA7" w:rsidRPr="00AE5FA7">
        <w:rPr>
          <w:rFonts w:ascii="Calibri" w:eastAsia="Calibri" w:hAnsi="Calibri" w:cs="Arial"/>
        </w:rPr>
        <w:t>X</w:t>
      </w:r>
      <w:r w:rsidRPr="0059099B">
        <w:rPr>
          <w:rFonts w:ascii="Calibri" w:eastAsia="Calibri" w:hAnsi="Calibri" w:cs="Arial"/>
        </w:rPr>
        <w:t xml:space="preserve"> to demonstrate that the selected disinfectant feeders/equipment are of sufficient size and capacity, including evaluation of the CHLORINE demand factors in </w:t>
      </w:r>
      <w:r w:rsidR="00AE5FA7" w:rsidRPr="00AE5FA7">
        <w:rPr>
          <w:rFonts w:ascii="Calibri" w:eastAsia="Calibri" w:hAnsi="Calibri" w:cs="Arial"/>
        </w:rPr>
        <w:t>WAC 246-261-</w:t>
      </w:r>
      <w:r w:rsidRPr="0059099B">
        <w:rPr>
          <w:rFonts w:ascii="Calibri" w:eastAsia="Calibri" w:hAnsi="Calibri" w:cs="Arial"/>
        </w:rPr>
        <w:t>4</w:t>
      </w:r>
      <w:r w:rsidR="00AE5FA7" w:rsidRPr="00AE5FA7">
        <w:rPr>
          <w:rFonts w:ascii="Calibri" w:eastAsia="Calibri" w:hAnsi="Calibri" w:cs="Arial"/>
        </w:rPr>
        <w:t>0</w:t>
      </w:r>
      <w:r w:rsidRPr="0059099B">
        <w:rPr>
          <w:rFonts w:ascii="Calibri" w:eastAsia="Calibri" w:hAnsi="Calibri" w:cs="Arial"/>
        </w:rPr>
        <w:t>7</w:t>
      </w:r>
      <w:r w:rsidR="00AE5FA7" w:rsidRPr="00AE5FA7">
        <w:rPr>
          <w:rFonts w:ascii="Calibri" w:eastAsia="Calibri" w:hAnsi="Calibri" w:cs="Arial"/>
        </w:rPr>
        <w:t>0</w:t>
      </w:r>
      <w:r w:rsidRPr="0059099B">
        <w:rPr>
          <w:rFonts w:ascii="Calibri" w:eastAsia="Calibri" w:hAnsi="Calibri" w:cs="Arial"/>
        </w:rPr>
        <w:t>3</w:t>
      </w:r>
      <w:r w:rsidR="00AE5FA7" w:rsidRPr="00AE5FA7">
        <w:rPr>
          <w:rFonts w:ascii="Calibri" w:eastAsia="Calibri" w:hAnsi="Calibri" w:cs="Arial"/>
        </w:rPr>
        <w:t>X</w:t>
      </w:r>
      <w:r w:rsidRPr="0059099B">
        <w:rPr>
          <w:rFonts w:ascii="Calibri" w:eastAsia="Calibri" w:hAnsi="Calibri" w:cs="Arial"/>
        </w:rPr>
        <w:t>.</w:t>
      </w:r>
    </w:p>
    <w:p w14:paraId="43C160C9"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lastRenderedPageBreak/>
        <w:t>(7)</w:t>
      </w:r>
      <w:r w:rsidRPr="0059099B">
        <w:rPr>
          <w:rFonts w:ascii="Calibri" w:eastAsia="Calibri" w:hAnsi="Calibri" w:cs="Arial"/>
          <w:b/>
          <w:bCs/>
        </w:rPr>
        <w:t xml:space="preserve"> Recirculation Rate and Turnover. </w:t>
      </w:r>
      <w:r w:rsidRPr="0059099B">
        <w:rPr>
          <w:rFonts w:ascii="Calibri" w:eastAsia="Calibri" w:hAnsi="Calibri" w:cs="Arial"/>
        </w:rPr>
        <w:t>The technical specifications for each AQUATIC VENUE shall include the recirculation rate and TURNOVER TIME.</w:t>
      </w:r>
    </w:p>
    <w:p w14:paraId="6CAAEA50"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(8) </w:t>
      </w:r>
      <w:r w:rsidRPr="0059099B">
        <w:rPr>
          <w:rFonts w:ascii="Calibri" w:eastAsia="Calibri" w:hAnsi="Calibri" w:cs="Arial"/>
          <w:b/>
          <w:bCs/>
        </w:rPr>
        <w:t>Filter Media.</w:t>
      </w:r>
      <w:r w:rsidRPr="0059099B">
        <w:rPr>
          <w:rFonts w:ascii="Calibri" w:eastAsia="Calibri" w:hAnsi="Calibri" w:cs="Arial"/>
        </w:rPr>
        <w:t xml:space="preserve"> The technical specifications for each AQUATIC VENUE shall include information on the filter media such as diatomaceous earth, sand, gravel, or other approved material.</w:t>
      </w:r>
    </w:p>
    <w:p w14:paraId="73EC0375"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(9) </w:t>
      </w:r>
      <w:r w:rsidRPr="0059099B">
        <w:rPr>
          <w:rFonts w:ascii="Calibri" w:eastAsia="Calibri" w:hAnsi="Calibri" w:cs="Arial"/>
          <w:b/>
          <w:bCs/>
        </w:rPr>
        <w:t>Equipment Specifications.</w:t>
      </w:r>
      <w:r w:rsidRPr="0059099B">
        <w:rPr>
          <w:rFonts w:ascii="Calibri" w:eastAsia="Calibri" w:hAnsi="Calibri" w:cs="Arial"/>
        </w:rPr>
        <w:t xml:space="preserve"> The technical specifications for each INDOOR AQUATIC FACILITY shall include information on each piece of equipment associated with that INDOOR AQUATIC FACILITY. For climate control equipment, the specifications shall include the following items at a minimum: sensible cooling capacity, sensible heating capacity, MOISTURE REMOVAL CAPACITY (MRC) in </w:t>
      </w:r>
      <w:proofErr w:type="spellStart"/>
      <w:r w:rsidRPr="0059099B">
        <w:rPr>
          <w:rFonts w:ascii="Calibri" w:eastAsia="Calibri" w:hAnsi="Calibri" w:cs="Arial"/>
        </w:rPr>
        <w:t>lbs</w:t>
      </w:r>
      <w:proofErr w:type="spellEnd"/>
      <w:r w:rsidRPr="0059099B">
        <w:rPr>
          <w:rFonts w:ascii="Calibri" w:eastAsia="Calibri" w:hAnsi="Calibri" w:cs="Arial"/>
        </w:rPr>
        <w:t>/</w:t>
      </w:r>
      <w:proofErr w:type="spellStart"/>
      <w:r w:rsidRPr="0059099B">
        <w:rPr>
          <w:rFonts w:ascii="Calibri" w:eastAsia="Calibri" w:hAnsi="Calibri" w:cs="Arial"/>
        </w:rPr>
        <w:t>hr</w:t>
      </w:r>
      <w:proofErr w:type="spellEnd"/>
      <w:r w:rsidRPr="0059099B">
        <w:rPr>
          <w:rFonts w:ascii="Calibri" w:eastAsia="Calibri" w:hAnsi="Calibri" w:cs="Arial"/>
        </w:rPr>
        <w:t>, MOISTURE REMOVAL EFFICIENCY (MRE) as listed in the AHRI Standard 920-2020 Performance Rating of Direct Expansion-Dedicated Outdoor Air System Units or AHRI Standard 910-2014 Performance Rating of Indoor Pool Dehumidifiers, CFM of outside air, CFM of exhaust air, CFM of supply air, voltage, power requirements, and design temperature and humidity.</w:t>
      </w:r>
    </w:p>
    <w:p w14:paraId="404D9E35"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(10) </w:t>
      </w:r>
      <w:r w:rsidRPr="0059099B">
        <w:rPr>
          <w:rFonts w:ascii="Calibri" w:eastAsia="Calibri" w:hAnsi="Calibri" w:cs="Arial"/>
          <w:b/>
          <w:bCs/>
        </w:rPr>
        <w:t>Safety Equipment Specifications.</w:t>
      </w:r>
      <w:r w:rsidRPr="0059099B">
        <w:rPr>
          <w:rFonts w:ascii="Calibri" w:eastAsia="Calibri" w:hAnsi="Calibri" w:cs="Arial"/>
        </w:rPr>
        <w:t xml:space="preserve"> The technical specifications for each AQUATIC FACILITY shall include information on all aquatic safety equipment.</w:t>
      </w:r>
    </w:p>
    <w:p w14:paraId="7CBB3715" w14:textId="16D857AD"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(11) </w:t>
      </w:r>
      <w:r w:rsidRPr="0059099B">
        <w:rPr>
          <w:rFonts w:ascii="Calibri" w:eastAsia="Calibri" w:hAnsi="Calibri" w:cs="Arial"/>
          <w:b/>
          <w:bCs/>
        </w:rPr>
        <w:t>Design for Risk Management.</w:t>
      </w:r>
      <w:r w:rsidRPr="0059099B">
        <w:rPr>
          <w:rFonts w:ascii="Calibri" w:eastAsia="Calibri" w:hAnsi="Calibri" w:cs="Arial"/>
        </w:rPr>
        <w:t xml:space="preserve"> The layout for zones of PATRON surveillance as specified in </w:t>
      </w:r>
      <w:r w:rsidR="006A0CBD" w:rsidRPr="006A0CBD">
        <w:rPr>
          <w:rFonts w:ascii="Calibri" w:eastAsia="Calibri" w:hAnsi="Calibri" w:cs="Arial"/>
        </w:rPr>
        <w:t>WAC 246-261-</w:t>
      </w:r>
      <w:r w:rsidRPr="006A0CBD">
        <w:rPr>
          <w:rFonts w:ascii="Calibri" w:eastAsia="Calibri" w:hAnsi="Calibri" w:cs="Arial"/>
        </w:rPr>
        <w:t>6</w:t>
      </w:r>
      <w:r w:rsidR="006A0CBD" w:rsidRPr="006A0CBD">
        <w:rPr>
          <w:rFonts w:ascii="Calibri" w:eastAsia="Calibri" w:hAnsi="Calibri" w:cs="Arial"/>
        </w:rPr>
        <w:t>0</w:t>
      </w:r>
      <w:r w:rsidRPr="006A0CBD">
        <w:rPr>
          <w:rFonts w:ascii="Calibri" w:eastAsia="Calibri" w:hAnsi="Calibri" w:cs="Arial"/>
        </w:rPr>
        <w:t>3</w:t>
      </w:r>
      <w:r w:rsidR="006A0CBD" w:rsidRPr="006A0CBD">
        <w:rPr>
          <w:rFonts w:ascii="Calibri" w:eastAsia="Calibri" w:hAnsi="Calibri" w:cs="Arial"/>
        </w:rPr>
        <w:t>0</w:t>
      </w:r>
      <w:r w:rsidRPr="006A0CBD">
        <w:rPr>
          <w:rFonts w:ascii="Calibri" w:eastAsia="Calibri" w:hAnsi="Calibri" w:cs="Arial"/>
        </w:rPr>
        <w:t>3</w:t>
      </w:r>
      <w:r w:rsidR="006A0CBD" w:rsidRPr="006A0CBD">
        <w:rPr>
          <w:rFonts w:ascii="Calibri" w:eastAsia="Calibri" w:hAnsi="Calibri" w:cs="Arial"/>
        </w:rPr>
        <w:t>X</w:t>
      </w:r>
      <w:r w:rsidRPr="0059099B">
        <w:rPr>
          <w:rFonts w:ascii="Calibri" w:eastAsia="Calibri" w:hAnsi="Calibri" w:cs="Arial"/>
        </w:rPr>
        <w:t xml:space="preserve"> shall be included and must show features or design configurations that can impact PATRON surveillance.</w:t>
      </w:r>
    </w:p>
    <w:p w14:paraId="06F5E820"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(12) </w:t>
      </w:r>
      <w:r w:rsidRPr="0059099B">
        <w:rPr>
          <w:rFonts w:ascii="Calibri" w:eastAsia="Calibri" w:hAnsi="Calibri" w:cs="Arial"/>
          <w:b/>
          <w:bCs/>
        </w:rPr>
        <w:t>Other Specifications.</w:t>
      </w:r>
      <w:r w:rsidRPr="0059099B">
        <w:rPr>
          <w:rFonts w:ascii="Calibri" w:eastAsia="Calibri" w:hAnsi="Calibri" w:cs="Arial"/>
        </w:rPr>
        <w:t xml:space="preserve"> The technical specifications for each AQUATIC FACILITY and each AQUATIC VENUE shall include additional information related to the project requested by the AHJ for the purposes of the construction of the AQUATIC FACILITY and each AQUATIC VENUE and all appurtenances.</w:t>
      </w:r>
    </w:p>
    <w:p w14:paraId="22D6C109"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(13) </w:t>
      </w:r>
      <w:r w:rsidRPr="0059099B">
        <w:rPr>
          <w:rFonts w:ascii="Calibri" w:eastAsia="Calibri" w:hAnsi="Calibri" w:cs="Arial"/>
          <w:b/>
          <w:bCs/>
        </w:rPr>
        <w:t>Air Filter Media.</w:t>
      </w:r>
      <w:r w:rsidRPr="0059099B">
        <w:rPr>
          <w:rFonts w:ascii="Calibri" w:eastAsia="Calibri" w:hAnsi="Calibri" w:cs="Arial"/>
        </w:rPr>
        <w:t xml:space="preserve"> The air filters used should be suitable for elevated humidity levels.</w:t>
      </w:r>
    </w:p>
    <w:p w14:paraId="23B82C98" w14:textId="77777777" w:rsidR="0059099B" w:rsidRPr="0059099B" w:rsidRDefault="0059099B" w:rsidP="0059099B">
      <w:pPr>
        <w:rPr>
          <w:rFonts w:ascii="Calibri" w:eastAsia="Calibri" w:hAnsi="Calibri" w:cs="Arial"/>
          <w:color w:val="7030A0"/>
          <w:sz w:val="28"/>
          <w:szCs w:val="28"/>
        </w:rPr>
      </w:pPr>
      <w:r w:rsidRPr="0059099B">
        <w:rPr>
          <w:rFonts w:ascii="Calibri" w:eastAsia="Calibri" w:hAnsi="Calibri" w:cs="Arial"/>
          <w:b/>
          <w:bCs/>
          <w:sz w:val="28"/>
          <w:szCs w:val="28"/>
        </w:rPr>
        <w:t>WAC 246-261-401024 Innovative Design Features</w:t>
      </w:r>
    </w:p>
    <w:p w14:paraId="6B939124" w14:textId="760949BB"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 Owners may submit a plan proposing an AQUATIC FACILITY that incorporates INNOVATIVE DESIGN FEATURES not specifically covered by this chapter. At least 30 days prior to </w:t>
      </w:r>
      <w:proofErr w:type="gramStart"/>
      <w:r w:rsidRPr="0059099B">
        <w:rPr>
          <w:rFonts w:ascii="Calibri" w:eastAsia="Calibri" w:hAnsi="Calibri" w:cs="Arial"/>
        </w:rPr>
        <w:t>development</w:t>
      </w:r>
      <w:proofErr w:type="gramEnd"/>
      <w:r w:rsidRPr="0059099B">
        <w:rPr>
          <w:rFonts w:ascii="Calibri" w:eastAsia="Calibri" w:hAnsi="Calibri" w:cs="Arial"/>
        </w:rPr>
        <w:t xml:space="preserve"> of final plans and specifications, the owner shall present their proposal at a preliminary design conference with the DEPARTMENT or LOCAL HEALTH OFFICER. </w:t>
      </w:r>
    </w:p>
    <w:p w14:paraId="17340EB0" w14:textId="2F424069"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(2) </w:t>
      </w:r>
      <w:r w:rsidR="0047058B" w:rsidRPr="0047058B">
        <w:rPr>
          <w:rFonts w:ascii="Calibri" w:eastAsia="Calibri" w:hAnsi="Calibri" w:cs="Arial"/>
        </w:rPr>
        <w:t>O</w:t>
      </w:r>
      <w:r w:rsidRPr="0059099B">
        <w:rPr>
          <w:rFonts w:ascii="Calibri" w:eastAsia="Calibri" w:hAnsi="Calibri" w:cs="Arial"/>
        </w:rPr>
        <w:t>wners or their DESIGN PROFESSIONAL shall address:</w:t>
      </w:r>
    </w:p>
    <w:p w14:paraId="43242C1C" w14:textId="2F0676F2"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(a) </w:t>
      </w:r>
      <w:r w:rsidR="0047058B" w:rsidRPr="0047058B">
        <w:rPr>
          <w:rFonts w:ascii="Calibri" w:eastAsia="Calibri" w:hAnsi="Calibri" w:cs="Arial"/>
        </w:rPr>
        <w:t>H</w:t>
      </w:r>
      <w:r w:rsidRPr="0059099B">
        <w:rPr>
          <w:rFonts w:ascii="Calibri" w:eastAsia="Calibri" w:hAnsi="Calibri" w:cs="Arial"/>
        </w:rPr>
        <w:t xml:space="preserve">ealth and safety </w:t>
      </w:r>
      <w:proofErr w:type="gramStart"/>
      <w:r w:rsidRPr="0059099B">
        <w:rPr>
          <w:rFonts w:ascii="Calibri" w:eastAsia="Calibri" w:hAnsi="Calibri" w:cs="Arial"/>
        </w:rPr>
        <w:t>issues</w:t>
      </w:r>
      <w:r w:rsidR="0047058B">
        <w:rPr>
          <w:rFonts w:ascii="Calibri" w:eastAsia="Calibri" w:hAnsi="Calibri" w:cs="Arial"/>
        </w:rPr>
        <w:t>;</w:t>
      </w:r>
      <w:proofErr w:type="gramEnd"/>
    </w:p>
    <w:p w14:paraId="5DBD1486" w14:textId="02B81818"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(b) </w:t>
      </w:r>
      <w:r w:rsidR="0039728F" w:rsidRPr="0039728F">
        <w:rPr>
          <w:rFonts w:ascii="Calibri" w:eastAsia="Calibri" w:hAnsi="Calibri" w:cs="Arial"/>
        </w:rPr>
        <w:t>M</w:t>
      </w:r>
      <w:r w:rsidRPr="0059099B">
        <w:rPr>
          <w:rFonts w:ascii="Calibri" w:eastAsia="Calibri" w:hAnsi="Calibri" w:cs="Arial"/>
        </w:rPr>
        <w:t>aintenance and operation of the proposed innovative design</w:t>
      </w:r>
      <w:r w:rsidR="0039728F">
        <w:rPr>
          <w:rFonts w:ascii="Calibri" w:eastAsia="Calibri" w:hAnsi="Calibri" w:cs="Arial"/>
        </w:rPr>
        <w:t>;</w:t>
      </w:r>
      <w:r w:rsidRPr="0059099B">
        <w:rPr>
          <w:rFonts w:ascii="Calibri" w:eastAsia="Calibri" w:hAnsi="Calibri" w:cs="Arial"/>
        </w:rPr>
        <w:t xml:space="preserve"> and </w:t>
      </w:r>
    </w:p>
    <w:p w14:paraId="39C9372A" w14:textId="4F2EC7FA"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(c) </w:t>
      </w:r>
      <w:r w:rsidR="0039728F">
        <w:rPr>
          <w:rFonts w:ascii="Calibri" w:eastAsia="Calibri" w:hAnsi="Calibri" w:cs="Arial"/>
        </w:rPr>
        <w:t>G</w:t>
      </w:r>
      <w:r w:rsidRPr="0059099B">
        <w:rPr>
          <w:rFonts w:ascii="Calibri" w:eastAsia="Calibri" w:hAnsi="Calibri" w:cs="Arial"/>
        </w:rPr>
        <w:t xml:space="preserve">ood engineering practice. </w:t>
      </w:r>
    </w:p>
    <w:p w14:paraId="775621F8" w14:textId="58F2A95C"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(3) The DEPARTMENT or LOCAL HEALTH OFFICER may require additional information and additional review or justification by a DESIGN PROFESSIONAL or other qualified individual deemed acceptable by the DEPARTMENT or LOCAL HEALTH OFFICER before approving or denying the plan. </w:t>
      </w:r>
    </w:p>
    <w:p w14:paraId="3E620D85" w14:textId="653FB70C"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(4) A plan for an AQUATIC FACILITY incorporating INNOVATIVE DESIGN FEATURES may not be approved unless, notwithstanding a noncompliant design, the health and safety purposes behind the requirements </w:t>
      </w:r>
      <w:r w:rsidRPr="0059099B">
        <w:rPr>
          <w:rFonts w:ascii="Calibri" w:eastAsia="Calibri" w:hAnsi="Calibri" w:cs="Arial"/>
        </w:rPr>
        <w:lastRenderedPageBreak/>
        <w:t>of this chapter would be met. An owner (or the DESIGN PROFESSIONAL acting on behalf of the owner) shall provide adequate documentation to meet these requirements including, but not limited to:</w:t>
      </w:r>
    </w:p>
    <w:p w14:paraId="52AD8CD8" w14:textId="4FE994E4"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(a) Protection from drowning, diving injury, entrapment, impact or falling hazards, tripping, slipping, or entrapment </w:t>
      </w:r>
      <w:proofErr w:type="gramStart"/>
      <w:r w:rsidRPr="0059099B">
        <w:rPr>
          <w:rFonts w:ascii="Calibri" w:eastAsia="Calibri" w:hAnsi="Calibri" w:cs="Arial"/>
        </w:rPr>
        <w:t>hazards;</w:t>
      </w:r>
      <w:proofErr w:type="gramEnd"/>
    </w:p>
    <w:p w14:paraId="67011907"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(b) Maintenance of water and air quality, including equivalent DISINFECTION, filtration, control of pH, physical water conditions, water clarity and prevention of contamination to preclude </w:t>
      </w:r>
      <w:proofErr w:type="gramStart"/>
      <w:r w:rsidRPr="0059099B">
        <w:rPr>
          <w:rFonts w:ascii="Calibri" w:eastAsia="Calibri" w:hAnsi="Calibri" w:cs="Arial"/>
        </w:rPr>
        <w:t>illness;</w:t>
      </w:r>
      <w:proofErr w:type="gramEnd"/>
    </w:p>
    <w:p w14:paraId="302A043A"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(c) </w:t>
      </w:r>
      <w:proofErr w:type="gramStart"/>
      <w:r w:rsidRPr="0059099B">
        <w:rPr>
          <w:rFonts w:ascii="Calibri" w:eastAsia="Calibri" w:hAnsi="Calibri" w:cs="Arial"/>
        </w:rPr>
        <w:t>Age appropriate</w:t>
      </w:r>
      <w:proofErr w:type="gramEnd"/>
      <w:r w:rsidRPr="0059099B">
        <w:rPr>
          <w:rFonts w:ascii="Calibri" w:eastAsia="Calibri" w:hAnsi="Calibri" w:cs="Arial"/>
        </w:rPr>
        <w:t xml:space="preserve"> designs and means to control these features for the appropriate range of users.</w:t>
      </w:r>
    </w:p>
    <w:p w14:paraId="56F0E103" w14:textId="0C06D8F0" w:rsidR="0059099B" w:rsidRPr="008E1AAF" w:rsidRDefault="0059099B" w:rsidP="0059099B">
      <w:pPr>
        <w:jc w:val="center"/>
        <w:rPr>
          <w:rFonts w:ascii="Calibri" w:eastAsia="Calibri" w:hAnsi="Calibri" w:cs="Arial"/>
          <w:b/>
          <w:bCs/>
          <w:sz w:val="28"/>
          <w:szCs w:val="28"/>
        </w:rPr>
      </w:pPr>
      <w:r w:rsidRPr="008E1AAF">
        <w:rPr>
          <w:rFonts w:ascii="Calibri" w:eastAsia="Calibri" w:hAnsi="Calibri" w:cs="Arial"/>
          <w:b/>
          <w:bCs/>
          <w:sz w:val="28"/>
          <w:szCs w:val="28"/>
        </w:rPr>
        <w:t xml:space="preserve">Subpart C: Plan </w:t>
      </w:r>
      <w:r w:rsidR="008E1AAF">
        <w:rPr>
          <w:rFonts w:ascii="Calibri" w:eastAsia="Calibri" w:hAnsi="Calibri" w:cs="Arial"/>
          <w:b/>
          <w:bCs/>
          <w:sz w:val="28"/>
          <w:szCs w:val="28"/>
        </w:rPr>
        <w:t>Approval</w:t>
      </w:r>
    </w:p>
    <w:p w14:paraId="71F515EA" w14:textId="33DDCC58" w:rsidR="0059099B" w:rsidRPr="0059099B" w:rsidRDefault="0059099B" w:rsidP="0059099B">
      <w:pPr>
        <w:tabs>
          <w:tab w:val="left" w:pos="1590"/>
        </w:tabs>
        <w:rPr>
          <w:rFonts w:ascii="Calibri" w:eastAsia="Calibri" w:hAnsi="Calibri" w:cs="Arial"/>
          <w:sz w:val="28"/>
          <w:szCs w:val="28"/>
        </w:rPr>
      </w:pPr>
      <w:r w:rsidRPr="0059099B">
        <w:rPr>
          <w:rFonts w:ascii="Calibri" w:eastAsia="Calibri" w:hAnsi="Calibri" w:cs="Arial"/>
          <w:b/>
          <w:bCs/>
          <w:sz w:val="28"/>
          <w:szCs w:val="28"/>
        </w:rPr>
        <w:t>WAC 246-261-401031 Plan Approval – New Construction</w:t>
      </w:r>
      <w:r w:rsidRPr="0059099B">
        <w:rPr>
          <w:rFonts w:ascii="Calibri" w:eastAsia="Calibri" w:hAnsi="Calibri" w:cs="Arial"/>
          <w:b/>
          <w:sz w:val="28"/>
          <w:szCs w:val="28"/>
        </w:rPr>
        <w:t xml:space="preserve"> </w:t>
      </w:r>
      <w:r w:rsidRPr="0059099B">
        <w:rPr>
          <w:rFonts w:ascii="Calibri" w:eastAsia="Calibri" w:hAnsi="Calibri" w:cs="Arial"/>
          <w:sz w:val="28"/>
          <w:szCs w:val="28"/>
        </w:rPr>
        <w:t>(2023 MAHC 4.1.3.1)</w:t>
      </w:r>
    </w:p>
    <w:p w14:paraId="6256AC70" w14:textId="73B2F6CE"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(1)</w:t>
      </w:r>
      <w:r w:rsidRPr="0059099B">
        <w:rPr>
          <w:rFonts w:ascii="Calibri" w:eastAsia="Calibri" w:hAnsi="Calibri" w:cs="Arial"/>
          <w:b/>
          <w:bCs/>
        </w:rPr>
        <w:t xml:space="preserve"> Approval Limitations. </w:t>
      </w:r>
      <w:r w:rsidRPr="0059099B">
        <w:rPr>
          <w:rFonts w:ascii="Calibri" w:eastAsia="Calibri" w:hAnsi="Calibri" w:cs="Arial"/>
        </w:rPr>
        <w:t xml:space="preserve">The DEPARTMENT or LOCAL HEALTH OFFICER shall clearly state in its construction plan approval the limitations of their approval. </w:t>
      </w:r>
    </w:p>
    <w:p w14:paraId="32223D66"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(2) </w:t>
      </w:r>
      <w:r w:rsidRPr="0059099B">
        <w:rPr>
          <w:rFonts w:ascii="Calibri" w:eastAsia="Calibri" w:hAnsi="Calibri" w:cs="Arial"/>
          <w:b/>
          <w:bCs/>
        </w:rPr>
        <w:t>Other Approvals.</w:t>
      </w:r>
      <w:r w:rsidRPr="0059099B">
        <w:rPr>
          <w:rFonts w:ascii="Calibri" w:eastAsia="Calibri" w:hAnsi="Calibri" w:cs="Arial"/>
        </w:rPr>
        <w:t xml:space="preserve"> The approval shall also state that it is independent of all other required approvals such as Building, Zoning, Fire, Electrical, Structural, and any other approvals as required by all applicable local, state, territorial, federal, and tribal laws and the applicant must separately obtain all other required approvals and permits.</w:t>
      </w:r>
    </w:p>
    <w:p w14:paraId="669A3D6E" w14:textId="7454CD2E"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Plan Review Coordination.</w:t>
      </w:r>
      <w:r w:rsidRPr="0059099B">
        <w:rPr>
          <w:rFonts w:ascii="Calibri" w:eastAsia="Calibri" w:hAnsi="Calibri" w:cs="Arial"/>
        </w:rPr>
        <w:t xml:space="preserve"> The DEPARTMENT or LOCAL HEALTH OFFICER shall coordinate their AQUATIC FACILITY plan review and communicate their approval with the owner’s representative and DESIGN PROFESSIONALS associated with AQUATIC FACILITY construction.</w:t>
      </w:r>
    </w:p>
    <w:p w14:paraId="46339AD3" w14:textId="26145E96"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bCs/>
        </w:rPr>
        <w:t>Plan Review Report.</w:t>
      </w:r>
      <w:r w:rsidRPr="0059099B">
        <w:rPr>
          <w:rFonts w:ascii="Calibri" w:eastAsia="Calibri" w:hAnsi="Calibri" w:cs="Arial"/>
        </w:rPr>
        <w:t xml:space="preserve"> The DEPARTMENT or LOCAL HEALTH OFFICER shall provide a plan submission compliance review list to the AQUATIC FACILITY owner with the following information:</w:t>
      </w:r>
    </w:p>
    <w:p w14:paraId="44C75FC7" w14:textId="5A8B2C0B"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(a) Categorical items marked</w:t>
      </w:r>
      <w:r w:rsidR="00BB045B" w:rsidRPr="00BB045B">
        <w:rPr>
          <w:rFonts w:ascii="Calibri" w:eastAsia="Calibri" w:hAnsi="Calibri" w:cs="Arial"/>
        </w:rPr>
        <w:t xml:space="preserve"> </w:t>
      </w:r>
      <w:r w:rsidRPr="0059099B">
        <w:rPr>
          <w:rFonts w:ascii="Calibri" w:eastAsia="Calibri" w:hAnsi="Calibri" w:cs="Arial"/>
        </w:rPr>
        <w:t>unsatisfactory</w:t>
      </w:r>
      <w:r w:rsidR="00295DD8" w:rsidRPr="00BB045B">
        <w:rPr>
          <w:rFonts w:ascii="Calibri" w:eastAsia="Calibri" w:hAnsi="Calibri" w:cs="Arial"/>
        </w:rPr>
        <w:t xml:space="preserve"> </w:t>
      </w:r>
      <w:r w:rsidRPr="0059099B">
        <w:rPr>
          <w:rFonts w:ascii="Calibri" w:eastAsia="Calibri" w:hAnsi="Calibri" w:cs="Arial"/>
        </w:rPr>
        <w:t xml:space="preserve">or insufficient </w:t>
      </w:r>
      <w:proofErr w:type="gramStart"/>
      <w:r w:rsidRPr="0059099B">
        <w:rPr>
          <w:rFonts w:ascii="Calibri" w:eastAsia="Calibri" w:hAnsi="Calibri" w:cs="Arial"/>
        </w:rPr>
        <w:t>information;</w:t>
      </w:r>
      <w:proofErr w:type="gramEnd"/>
    </w:p>
    <w:p w14:paraId="2FB227F1"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(b) A comment section, keyed to the compliance review list, shall detail unsatisfactory and insufficient </w:t>
      </w:r>
      <w:proofErr w:type="gramStart"/>
      <w:r w:rsidRPr="0059099B">
        <w:rPr>
          <w:rFonts w:ascii="Calibri" w:eastAsia="Calibri" w:hAnsi="Calibri" w:cs="Arial"/>
        </w:rPr>
        <w:t>findings;</w:t>
      </w:r>
      <w:proofErr w:type="gramEnd"/>
    </w:p>
    <w:p w14:paraId="60B30970" w14:textId="0A142BA1" w:rsidR="0059099B" w:rsidRPr="003712E2" w:rsidRDefault="0059099B" w:rsidP="0059099B">
      <w:pPr>
        <w:tabs>
          <w:tab w:val="left" w:pos="1590"/>
        </w:tabs>
        <w:rPr>
          <w:rFonts w:ascii="Calibri" w:eastAsia="Calibri" w:hAnsi="Calibri" w:cs="Arial"/>
        </w:rPr>
      </w:pPr>
      <w:r w:rsidRPr="003712E2">
        <w:rPr>
          <w:rFonts w:ascii="Calibri" w:eastAsia="Calibri" w:hAnsi="Calibri" w:cs="Arial"/>
        </w:rPr>
        <w:t xml:space="preserve">(c) Indication of the DEPARTMENT or LOCAL HEALTH OFFICER approval status of the AQUATIC FACILITY </w:t>
      </w:r>
      <w:proofErr w:type="gramStart"/>
      <w:r w:rsidRPr="003712E2">
        <w:rPr>
          <w:rFonts w:ascii="Calibri" w:eastAsia="Calibri" w:hAnsi="Calibri" w:cs="Arial"/>
        </w:rPr>
        <w:t>plans;</w:t>
      </w:r>
      <w:proofErr w:type="gramEnd"/>
    </w:p>
    <w:p w14:paraId="4F7DF311" w14:textId="38FE0E25"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 xml:space="preserve">(d) In the case of a </w:t>
      </w:r>
      <w:r w:rsidR="002201D0">
        <w:rPr>
          <w:rFonts w:ascii="Calibri" w:eastAsia="Calibri" w:hAnsi="Calibri" w:cs="Arial"/>
        </w:rPr>
        <w:t>denial</w:t>
      </w:r>
      <w:r w:rsidRPr="00BB045B">
        <w:rPr>
          <w:rFonts w:ascii="Calibri" w:eastAsia="Calibri" w:hAnsi="Calibri" w:cs="Arial"/>
        </w:rPr>
        <w:t>, the DEPARTMENT OR LOCAL HEALTH OFFICER shall provide specific reasons for the action taken, and procedure for resubmittal; and</w:t>
      </w:r>
    </w:p>
    <w:p w14:paraId="2DE2A3CD" w14:textId="77777777"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(e) Reviewer’s name, signature, and date of review.</w:t>
      </w:r>
    </w:p>
    <w:p w14:paraId="6AB2B408" w14:textId="6F61B0E0"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 xml:space="preserve">(5) </w:t>
      </w:r>
      <w:r w:rsidRPr="00BB045B">
        <w:rPr>
          <w:rFonts w:ascii="Calibri" w:eastAsia="Calibri" w:hAnsi="Calibri" w:cs="Arial"/>
          <w:b/>
          <w:bCs/>
        </w:rPr>
        <w:t>Plans Maintained.</w:t>
      </w:r>
      <w:r w:rsidRPr="00BB045B">
        <w:rPr>
          <w:rFonts w:ascii="Calibri" w:eastAsia="Calibri" w:hAnsi="Calibri" w:cs="Arial"/>
        </w:rPr>
        <w:t xml:space="preserve"> The AQUATIC FACILITY owner shall maintain at least one set of their own approved plans made available to </w:t>
      </w:r>
      <w:r w:rsidR="008524E8" w:rsidRPr="00BB045B">
        <w:rPr>
          <w:rFonts w:ascii="Calibri" w:eastAsia="Calibri" w:hAnsi="Calibri" w:cs="Arial"/>
        </w:rPr>
        <w:t>the DEPARTMENT</w:t>
      </w:r>
      <w:r w:rsidRPr="00BB045B">
        <w:rPr>
          <w:rFonts w:ascii="Calibri" w:eastAsia="Calibri" w:hAnsi="Calibri" w:cs="Arial"/>
        </w:rPr>
        <w:t xml:space="preserve"> or LOCAL HEALTH OFFICER on file for as long as the AQUATIC FACILITY</w:t>
      </w:r>
      <w:r w:rsidR="00C155B5" w:rsidRPr="00BB045B">
        <w:rPr>
          <w:rFonts w:ascii="Calibri" w:eastAsia="Calibri" w:hAnsi="Calibri" w:cs="Arial"/>
        </w:rPr>
        <w:t xml:space="preserve"> </w:t>
      </w:r>
      <w:r w:rsidRPr="00BB045B">
        <w:rPr>
          <w:rFonts w:ascii="Calibri" w:eastAsia="Calibri" w:hAnsi="Calibri" w:cs="Arial"/>
        </w:rPr>
        <w:t>exists.</w:t>
      </w:r>
    </w:p>
    <w:p w14:paraId="64B17876" w14:textId="77777777"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 xml:space="preserve">(a) AQUATIC FACILITY owners shall, at </w:t>
      </w:r>
      <w:proofErr w:type="gramStart"/>
      <w:r w:rsidRPr="00BB045B">
        <w:rPr>
          <w:rFonts w:ascii="Calibri" w:eastAsia="Calibri" w:hAnsi="Calibri" w:cs="Arial"/>
        </w:rPr>
        <w:t>change</w:t>
      </w:r>
      <w:proofErr w:type="gramEnd"/>
      <w:r w:rsidRPr="00BB045B">
        <w:rPr>
          <w:rFonts w:ascii="Calibri" w:eastAsia="Calibri" w:hAnsi="Calibri" w:cs="Arial"/>
        </w:rPr>
        <w:t xml:space="preserve"> of ownership, provide copies of plans and other records that have retention requirements to the new owner. </w:t>
      </w:r>
    </w:p>
    <w:p w14:paraId="076733BE" w14:textId="50CAB213" w:rsidR="0059099B" w:rsidRPr="0059099B" w:rsidRDefault="0059099B" w:rsidP="0059099B">
      <w:pPr>
        <w:tabs>
          <w:tab w:val="left" w:pos="1590"/>
        </w:tabs>
        <w:rPr>
          <w:rFonts w:ascii="Calibri" w:eastAsia="Calibri" w:hAnsi="Calibri" w:cs="Arial"/>
          <w:sz w:val="28"/>
          <w:szCs w:val="28"/>
        </w:rPr>
      </w:pPr>
      <w:r w:rsidRPr="0059099B">
        <w:rPr>
          <w:rFonts w:ascii="Calibri" w:eastAsia="Calibri" w:hAnsi="Calibri" w:cs="Arial"/>
          <w:b/>
          <w:bCs/>
          <w:sz w:val="28"/>
          <w:szCs w:val="28"/>
        </w:rPr>
        <w:t>WAC 246-261-401032 Plan Approval –Alterations</w:t>
      </w:r>
      <w:r w:rsidRPr="0059099B">
        <w:rPr>
          <w:rFonts w:ascii="Calibri" w:eastAsia="Calibri" w:hAnsi="Calibri" w:cs="Arial"/>
          <w:sz w:val="28"/>
          <w:szCs w:val="28"/>
        </w:rPr>
        <w:t xml:space="preserve"> (2023 MAHC 4.1.3.2)</w:t>
      </w:r>
    </w:p>
    <w:p w14:paraId="1D38B094" w14:textId="2564FAD5" w:rsidR="0059099B" w:rsidRPr="00345A5B" w:rsidRDefault="0059099B" w:rsidP="0059099B">
      <w:pPr>
        <w:tabs>
          <w:tab w:val="left" w:pos="1590"/>
        </w:tabs>
        <w:rPr>
          <w:rFonts w:ascii="Calibri" w:eastAsia="Calibri" w:hAnsi="Calibri" w:cs="Arial"/>
        </w:rPr>
      </w:pPr>
      <w:r w:rsidRPr="00345A5B">
        <w:rPr>
          <w:rFonts w:ascii="Calibri" w:eastAsia="Calibri" w:hAnsi="Calibri" w:cs="Arial"/>
        </w:rPr>
        <w:lastRenderedPageBreak/>
        <w:t xml:space="preserve">(1) </w:t>
      </w:r>
      <w:r w:rsidRPr="00345A5B">
        <w:rPr>
          <w:rFonts w:ascii="Calibri" w:eastAsia="Calibri" w:hAnsi="Calibri" w:cs="Arial"/>
          <w:b/>
          <w:bCs/>
        </w:rPr>
        <w:t>Alteration Review.</w:t>
      </w:r>
      <w:r w:rsidRPr="00345A5B">
        <w:rPr>
          <w:rFonts w:ascii="Calibri" w:eastAsia="Calibri" w:hAnsi="Calibri" w:cs="Arial"/>
        </w:rPr>
        <w:t xml:space="preserve"> The AQUATIC FACILITY owner planning an ALTERATION may contact the </w:t>
      </w:r>
      <w:r w:rsidRPr="00345A5B">
        <w:rPr>
          <w:rFonts w:ascii="Calibri" w:eastAsia="Calibri" w:hAnsi="Calibri" w:cs="Arial"/>
          <w:caps/>
        </w:rPr>
        <w:t xml:space="preserve">department </w:t>
      </w:r>
      <w:r w:rsidRPr="00345A5B">
        <w:rPr>
          <w:rFonts w:ascii="Calibri" w:eastAsia="Calibri" w:hAnsi="Calibri" w:cs="Arial"/>
        </w:rPr>
        <w:t>or</w:t>
      </w:r>
      <w:r w:rsidRPr="00345A5B">
        <w:rPr>
          <w:rFonts w:ascii="Calibri" w:eastAsia="Calibri" w:hAnsi="Calibri" w:cs="Arial"/>
          <w:caps/>
        </w:rPr>
        <w:t xml:space="preserve"> local health officer</w:t>
      </w:r>
      <w:r w:rsidRPr="00345A5B">
        <w:rPr>
          <w:rFonts w:ascii="Calibri" w:eastAsia="Calibri" w:hAnsi="Calibri" w:cs="Arial"/>
        </w:rPr>
        <w:t xml:space="preserve"> to review proposed changes prior to submitting ALTERATION plans.</w:t>
      </w:r>
    </w:p>
    <w:p w14:paraId="22DAEC38" w14:textId="0D268B65" w:rsidR="0059099B" w:rsidRPr="00345A5B" w:rsidRDefault="0059099B" w:rsidP="0059099B">
      <w:pPr>
        <w:rPr>
          <w:rFonts w:ascii="Calibri" w:eastAsia="Calibri" w:hAnsi="Calibri" w:cs="Arial"/>
          <w:strike/>
        </w:rPr>
      </w:pPr>
      <w:r w:rsidRPr="00345A5B">
        <w:rPr>
          <w:rFonts w:ascii="Calibri" w:eastAsia="Calibri" w:hAnsi="Calibri" w:cs="Arial"/>
        </w:rPr>
        <w:t xml:space="preserve">(2) </w:t>
      </w:r>
      <w:r w:rsidRPr="00345A5B">
        <w:rPr>
          <w:rFonts w:ascii="Calibri" w:eastAsia="Calibri" w:hAnsi="Calibri" w:cs="Arial"/>
          <w:b/>
          <w:bCs/>
        </w:rPr>
        <w:t>Alteration Scope.</w:t>
      </w:r>
      <w:r w:rsidRPr="00345A5B">
        <w:rPr>
          <w:rFonts w:ascii="Calibri" w:eastAsia="Calibri" w:hAnsi="Calibri" w:cs="Arial"/>
        </w:rPr>
        <w:t xml:space="preserve">  ALTERATION projects may provide relevant plan submittal information as dictated by the project scope of work.</w:t>
      </w:r>
    </w:p>
    <w:p w14:paraId="43A4DAA3" w14:textId="52AB5D6D" w:rsidR="0059099B" w:rsidRPr="00A035D4" w:rsidRDefault="0059099B" w:rsidP="0059099B">
      <w:pPr>
        <w:tabs>
          <w:tab w:val="left" w:pos="1590"/>
        </w:tabs>
        <w:rPr>
          <w:rFonts w:ascii="Calibri" w:eastAsia="Calibri" w:hAnsi="Calibri" w:cs="Arial"/>
        </w:rPr>
      </w:pPr>
      <w:r w:rsidRPr="00A035D4">
        <w:rPr>
          <w:rFonts w:ascii="Calibri" w:eastAsia="Calibri" w:hAnsi="Calibri" w:cs="Arial"/>
        </w:rPr>
        <w:t>(</w:t>
      </w:r>
      <w:r w:rsidR="00A035D4" w:rsidRPr="00A035D4">
        <w:rPr>
          <w:rFonts w:ascii="Calibri" w:eastAsia="Calibri" w:hAnsi="Calibri" w:cs="Arial"/>
        </w:rPr>
        <w:t>3</w:t>
      </w:r>
      <w:r w:rsidRPr="00A035D4">
        <w:rPr>
          <w:rFonts w:ascii="Calibri" w:eastAsia="Calibri" w:hAnsi="Calibri" w:cs="Arial"/>
        </w:rPr>
        <w:t xml:space="preserve">) An AQUATIC FACILITY owner may consult with the AHJ </w:t>
      </w:r>
      <w:r w:rsidRPr="00A035D4">
        <w:rPr>
          <w:rFonts w:ascii="Calibri" w:eastAsia="Calibri" w:hAnsi="Calibri" w:cs="Arial"/>
          <w:caps/>
        </w:rPr>
        <w:t xml:space="preserve">department </w:t>
      </w:r>
      <w:r w:rsidRPr="00A035D4">
        <w:rPr>
          <w:rFonts w:ascii="Calibri" w:eastAsia="Calibri" w:hAnsi="Calibri" w:cs="Arial"/>
        </w:rPr>
        <w:t>or</w:t>
      </w:r>
      <w:r w:rsidRPr="00A035D4">
        <w:rPr>
          <w:rFonts w:ascii="Calibri" w:eastAsia="Calibri" w:hAnsi="Calibri" w:cs="Arial"/>
          <w:caps/>
        </w:rPr>
        <w:t xml:space="preserve"> local health officer</w:t>
      </w:r>
      <w:r w:rsidRPr="00A035D4">
        <w:rPr>
          <w:rFonts w:ascii="Calibri" w:eastAsia="Calibri" w:hAnsi="Calibri" w:cs="Arial"/>
        </w:rPr>
        <w:t xml:space="preserve"> to determine the extent of plans that must be submitted for plan review and approval for the ALTERATIONS proposed.</w:t>
      </w:r>
    </w:p>
    <w:p w14:paraId="79568ACE" w14:textId="323128C0" w:rsidR="0059099B" w:rsidRPr="00A035D4" w:rsidRDefault="0059099B" w:rsidP="0059099B">
      <w:pPr>
        <w:tabs>
          <w:tab w:val="left" w:pos="1590"/>
        </w:tabs>
        <w:rPr>
          <w:rFonts w:ascii="Calibri" w:eastAsia="Calibri" w:hAnsi="Calibri" w:cs="Arial"/>
          <w:sz w:val="28"/>
          <w:szCs w:val="28"/>
        </w:rPr>
      </w:pPr>
      <w:bookmarkStart w:id="11" w:name="_Hlk142375369"/>
      <w:r w:rsidRPr="00A035D4">
        <w:rPr>
          <w:rFonts w:ascii="Calibri" w:eastAsia="Calibri" w:hAnsi="Calibri" w:cs="Arial"/>
          <w:b/>
          <w:bCs/>
          <w:sz w:val="28"/>
          <w:szCs w:val="28"/>
        </w:rPr>
        <w:t>WAC 246-261-401033 Equipment Replacements</w:t>
      </w:r>
      <w:r w:rsidRPr="00A035D4">
        <w:rPr>
          <w:rFonts w:ascii="Calibri" w:eastAsia="Calibri" w:hAnsi="Calibri" w:cs="Arial"/>
          <w:sz w:val="28"/>
          <w:szCs w:val="28"/>
        </w:rPr>
        <w:t xml:space="preserve"> (2023 MAHC 4.1.3.3)</w:t>
      </w:r>
    </w:p>
    <w:bookmarkEnd w:id="11"/>
    <w:p w14:paraId="0817F128" w14:textId="22F51921" w:rsidR="0059099B" w:rsidRPr="00A035D4" w:rsidRDefault="0059099B" w:rsidP="0059099B">
      <w:pPr>
        <w:tabs>
          <w:tab w:val="left" w:pos="1590"/>
        </w:tabs>
        <w:rPr>
          <w:rFonts w:ascii="Calibri" w:eastAsia="Calibri" w:hAnsi="Calibri" w:cs="Arial"/>
        </w:rPr>
      </w:pPr>
      <w:r w:rsidRPr="00A035D4">
        <w:rPr>
          <w:rFonts w:ascii="Calibri" w:eastAsia="Calibri" w:hAnsi="Calibri" w:cs="Arial"/>
        </w:rPr>
        <w:t xml:space="preserve">(1) </w:t>
      </w:r>
      <w:r w:rsidRPr="00A035D4">
        <w:rPr>
          <w:rFonts w:ascii="Calibri" w:eastAsia="Calibri" w:hAnsi="Calibri" w:cs="Arial"/>
          <w:b/>
          <w:bCs/>
        </w:rPr>
        <w:t xml:space="preserve">Replacement Approval. </w:t>
      </w:r>
      <w:r w:rsidRPr="00A035D4">
        <w:rPr>
          <w:rFonts w:ascii="Calibri" w:eastAsia="Calibri" w:hAnsi="Calibri" w:cs="Arial"/>
        </w:rPr>
        <w:t xml:space="preserve">Prior to replacing equipment, the AQUATIC FACILITY owner shall submit technical verification to the </w:t>
      </w:r>
      <w:r w:rsidRPr="00A035D4">
        <w:rPr>
          <w:rFonts w:ascii="Calibri" w:eastAsia="Calibri" w:hAnsi="Calibri" w:cs="Arial"/>
          <w:caps/>
        </w:rPr>
        <w:t xml:space="preserve">department </w:t>
      </w:r>
      <w:r w:rsidRPr="00A035D4">
        <w:rPr>
          <w:rFonts w:ascii="Calibri" w:eastAsia="Calibri" w:hAnsi="Calibri" w:cs="Arial"/>
        </w:rPr>
        <w:t>or</w:t>
      </w:r>
      <w:r w:rsidRPr="00A035D4">
        <w:rPr>
          <w:rFonts w:ascii="Calibri" w:eastAsia="Calibri" w:hAnsi="Calibri" w:cs="Arial"/>
          <w:caps/>
        </w:rPr>
        <w:t xml:space="preserve"> local health officer</w:t>
      </w:r>
      <w:r w:rsidRPr="00A035D4">
        <w:rPr>
          <w:rFonts w:ascii="Calibri" w:eastAsia="Calibri" w:hAnsi="Calibri" w:cs="Arial"/>
        </w:rPr>
        <w:t xml:space="preserve"> that all replacement equipment is equal to that which was originally approved and installed.</w:t>
      </w:r>
    </w:p>
    <w:p w14:paraId="00B223D7" w14:textId="3C4C6FE3"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w:t>
      </w:r>
      <w:r w:rsidR="00A035D4" w:rsidRPr="00144EF0">
        <w:rPr>
          <w:rFonts w:ascii="Calibri" w:eastAsia="Calibri" w:hAnsi="Calibri" w:cs="Arial"/>
        </w:rPr>
        <w:t>2</w:t>
      </w:r>
      <w:r w:rsidRPr="00144EF0">
        <w:rPr>
          <w:rFonts w:ascii="Calibri" w:eastAsia="Calibri" w:hAnsi="Calibri" w:cs="Arial"/>
        </w:rPr>
        <w:t xml:space="preserve">) </w:t>
      </w:r>
      <w:r w:rsidRPr="00144EF0">
        <w:rPr>
          <w:rFonts w:ascii="Calibri" w:eastAsia="Calibri" w:hAnsi="Calibri" w:cs="Arial"/>
          <w:b/>
          <w:bCs/>
        </w:rPr>
        <w:t>Replacement Record Maintenance.</w:t>
      </w:r>
      <w:r w:rsidRPr="00144EF0">
        <w:rPr>
          <w:rFonts w:ascii="Calibri" w:eastAsia="Calibri" w:hAnsi="Calibri" w:cs="Arial"/>
        </w:rPr>
        <w:t xml:space="preserve"> The </w:t>
      </w:r>
      <w:r w:rsidRPr="00144EF0">
        <w:rPr>
          <w:rFonts w:ascii="Calibri" w:eastAsia="Calibri" w:hAnsi="Calibri" w:cs="Calibri"/>
        </w:rPr>
        <w:t xml:space="preserve">DEPARTMENT or LOCAL HEALTH OFFICER </w:t>
      </w:r>
      <w:r w:rsidRPr="00144EF0">
        <w:rPr>
          <w:rFonts w:ascii="Calibri" w:eastAsia="Calibri" w:hAnsi="Calibri" w:cs="Arial"/>
        </w:rPr>
        <w:t xml:space="preserve">shall provide the AQUATIC FACILITY </w:t>
      </w:r>
      <w:proofErr w:type="gramStart"/>
      <w:r w:rsidRPr="00144EF0">
        <w:rPr>
          <w:rFonts w:ascii="Calibri" w:eastAsia="Calibri" w:hAnsi="Calibri" w:cs="Arial"/>
        </w:rPr>
        <w:t>owner</w:t>
      </w:r>
      <w:proofErr w:type="gramEnd"/>
      <w:r w:rsidRPr="00144EF0">
        <w:rPr>
          <w:rFonts w:ascii="Calibri" w:eastAsia="Calibri" w:hAnsi="Calibri" w:cs="Arial"/>
        </w:rPr>
        <w:t xml:space="preserve"> written approval or </w:t>
      </w:r>
      <w:r w:rsidR="002201D0">
        <w:rPr>
          <w:rFonts w:ascii="Calibri" w:eastAsia="Calibri" w:hAnsi="Calibri" w:cs="Arial"/>
        </w:rPr>
        <w:t>denia</w:t>
      </w:r>
      <w:r w:rsidRPr="00144EF0">
        <w:rPr>
          <w:rFonts w:ascii="Calibri" w:eastAsia="Calibri" w:hAnsi="Calibri" w:cs="Arial"/>
        </w:rPr>
        <w:t>l of the proposed replacement equipment’s equivalency.</w:t>
      </w:r>
    </w:p>
    <w:p w14:paraId="4D15B277" w14:textId="477880AC"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w:t>
      </w:r>
      <w:r w:rsidR="00A035D4" w:rsidRPr="00144EF0">
        <w:rPr>
          <w:rFonts w:ascii="Calibri" w:eastAsia="Calibri" w:hAnsi="Calibri" w:cs="Arial"/>
        </w:rPr>
        <w:t>3</w:t>
      </w:r>
      <w:r w:rsidRPr="00144EF0">
        <w:rPr>
          <w:rFonts w:ascii="Calibri" w:eastAsia="Calibri" w:hAnsi="Calibri" w:cs="Arial"/>
        </w:rPr>
        <w:t xml:space="preserve">) </w:t>
      </w:r>
      <w:r w:rsidRPr="00144EF0">
        <w:rPr>
          <w:rFonts w:ascii="Calibri" w:eastAsia="Calibri" w:hAnsi="Calibri" w:cs="Arial"/>
          <w:b/>
          <w:bCs/>
        </w:rPr>
        <w:t>Documentation.</w:t>
      </w:r>
      <w:r w:rsidRPr="00144EF0">
        <w:rPr>
          <w:rFonts w:ascii="Calibri" w:eastAsia="Calibri" w:hAnsi="Calibri" w:cs="Arial"/>
        </w:rPr>
        <w:t xml:space="preserve"> Documentation of</w:t>
      </w:r>
      <w:r w:rsidR="00A035D4" w:rsidRPr="00144EF0">
        <w:rPr>
          <w:rFonts w:ascii="Calibri" w:eastAsia="Calibri" w:hAnsi="Calibri" w:cs="Arial"/>
        </w:rPr>
        <w:t xml:space="preserve"> </w:t>
      </w:r>
      <w:proofErr w:type="gramStart"/>
      <w:r w:rsidRPr="00144EF0">
        <w:rPr>
          <w:rFonts w:ascii="Calibri" w:eastAsia="Calibri" w:hAnsi="Calibri" w:cs="Arial"/>
        </w:rPr>
        <w:t>approved</w:t>
      </w:r>
      <w:proofErr w:type="gramEnd"/>
      <w:r w:rsidR="00A035D4" w:rsidRPr="00144EF0">
        <w:rPr>
          <w:rFonts w:ascii="Calibri" w:eastAsia="Calibri" w:hAnsi="Calibri" w:cs="Arial"/>
        </w:rPr>
        <w:t xml:space="preserve"> </w:t>
      </w:r>
      <w:r w:rsidRPr="00144EF0">
        <w:rPr>
          <w:rFonts w:ascii="Calibri" w:eastAsia="Calibri" w:hAnsi="Calibri" w:cs="Arial"/>
        </w:rPr>
        <w:t>replacements shall be maintained by the owner for the lifetime of the AQUATIC VENUE.</w:t>
      </w:r>
    </w:p>
    <w:p w14:paraId="546C6462" w14:textId="216F3029" w:rsidR="0059099B" w:rsidRPr="00144EF0" w:rsidRDefault="0059099B" w:rsidP="0059099B">
      <w:pPr>
        <w:tabs>
          <w:tab w:val="left" w:pos="1590"/>
        </w:tabs>
        <w:rPr>
          <w:rFonts w:ascii="Calibri" w:eastAsia="Calibri" w:hAnsi="Calibri" w:cs="Arial"/>
          <w:strike/>
        </w:rPr>
      </w:pPr>
      <w:r w:rsidRPr="00144EF0">
        <w:rPr>
          <w:rFonts w:ascii="Calibri" w:eastAsia="Calibri" w:hAnsi="Calibri" w:cs="Arial"/>
        </w:rPr>
        <w:t>(</w:t>
      </w:r>
      <w:r w:rsidR="00A035D4" w:rsidRPr="00144EF0">
        <w:rPr>
          <w:rFonts w:ascii="Calibri" w:eastAsia="Calibri" w:hAnsi="Calibri" w:cs="Arial"/>
        </w:rPr>
        <w:t>4</w:t>
      </w:r>
      <w:r w:rsidRPr="00144EF0">
        <w:rPr>
          <w:rFonts w:ascii="Calibri" w:eastAsia="Calibri" w:hAnsi="Calibri" w:cs="Arial"/>
        </w:rPr>
        <w:t xml:space="preserve">) </w:t>
      </w:r>
      <w:r w:rsidRPr="00144EF0">
        <w:rPr>
          <w:rFonts w:ascii="Calibri" w:eastAsia="Calibri" w:hAnsi="Calibri" w:cs="Arial"/>
          <w:b/>
          <w:bCs/>
        </w:rPr>
        <w:t xml:space="preserve">Repair and Maintenance. </w:t>
      </w:r>
      <w:r w:rsidRPr="00144EF0">
        <w:rPr>
          <w:rFonts w:ascii="Calibri" w:eastAsia="Calibri" w:hAnsi="Calibri" w:cs="Arial"/>
        </w:rPr>
        <w:t xml:space="preserve">Repair is the restoration of the original condition of an aquatic facility using identical components and materials. </w:t>
      </w:r>
    </w:p>
    <w:p w14:paraId="5D53F125" w14:textId="77777777"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 xml:space="preserve">(a) Repair and maintenance may include replacement of pumps, filters, feeders, controllers, SKIMMERS, </w:t>
      </w:r>
      <w:proofErr w:type="gramStart"/>
      <w:r w:rsidRPr="00144EF0">
        <w:rPr>
          <w:rFonts w:ascii="Calibri" w:eastAsia="Calibri" w:hAnsi="Calibri" w:cs="Arial"/>
        </w:rPr>
        <w:t>flow-meters</w:t>
      </w:r>
      <w:proofErr w:type="gramEnd"/>
      <w:r w:rsidRPr="00144EF0">
        <w:rPr>
          <w:rFonts w:ascii="Calibri" w:eastAsia="Calibri" w:hAnsi="Calibri" w:cs="Arial"/>
        </w:rPr>
        <w:t>, valves, or other similar equipment with identical equipment of the same make and model.</w:t>
      </w:r>
    </w:p>
    <w:p w14:paraId="785707B5" w14:textId="77777777"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(b) When replacing existing equipment with identical equipment, the AQUATIC FACILITY owner shall notify the LOCAL HEALTH JURISDICTION or the DEPARTMENT.</w:t>
      </w:r>
    </w:p>
    <w:p w14:paraId="3DCFA0D7" w14:textId="77777777"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 xml:space="preserve">(c) Repair and maintenance of AQUATIC FACILITY components may be performed without review </w:t>
      </w:r>
      <w:proofErr w:type="gramStart"/>
      <w:r w:rsidRPr="00144EF0">
        <w:rPr>
          <w:rFonts w:ascii="Calibri" w:eastAsia="Calibri" w:hAnsi="Calibri" w:cs="Arial"/>
        </w:rPr>
        <w:t>provided that</w:t>
      </w:r>
      <w:proofErr w:type="gramEnd"/>
      <w:r w:rsidRPr="00144EF0">
        <w:rPr>
          <w:rFonts w:ascii="Calibri" w:eastAsia="Calibri" w:hAnsi="Calibri" w:cs="Arial"/>
        </w:rPr>
        <w:t xml:space="preserve"> repairs restore the original condition of the AQUATIC FACILITY components.</w:t>
      </w:r>
    </w:p>
    <w:p w14:paraId="1FE7A562" w14:textId="77777777" w:rsidR="0059099B" w:rsidRPr="0059099B" w:rsidRDefault="0059099B" w:rsidP="0059099B">
      <w:pPr>
        <w:tabs>
          <w:tab w:val="left" w:pos="1590"/>
        </w:tabs>
        <w:rPr>
          <w:rFonts w:ascii="Calibri" w:eastAsia="Calibri" w:hAnsi="Calibri" w:cs="Arial"/>
          <w:sz w:val="28"/>
          <w:szCs w:val="28"/>
        </w:rPr>
      </w:pPr>
      <w:bookmarkStart w:id="12" w:name="_Hlk142378089"/>
      <w:r w:rsidRPr="0059099B">
        <w:rPr>
          <w:rFonts w:ascii="Calibri" w:eastAsia="Calibri" w:hAnsi="Calibri" w:cs="Arial"/>
          <w:b/>
          <w:bCs/>
          <w:sz w:val="28"/>
          <w:szCs w:val="28"/>
        </w:rPr>
        <w:t>WAC 246-261-401050 Compliance Certificate</w:t>
      </w:r>
      <w:r w:rsidRPr="0059099B">
        <w:rPr>
          <w:rFonts w:ascii="Calibri" w:eastAsia="Calibri" w:hAnsi="Calibri" w:cs="Arial"/>
          <w:sz w:val="28"/>
          <w:szCs w:val="28"/>
        </w:rPr>
        <w:t xml:space="preserve"> (2023 MAHC 4.1.4)</w:t>
      </w:r>
    </w:p>
    <w:bookmarkEnd w:id="12"/>
    <w:p w14:paraId="14C054AE" w14:textId="7AFDE80F" w:rsidR="0059099B" w:rsidRPr="000C0235" w:rsidRDefault="0059099B" w:rsidP="0059099B">
      <w:pPr>
        <w:tabs>
          <w:tab w:val="left" w:pos="1590"/>
        </w:tabs>
        <w:rPr>
          <w:rFonts w:ascii="Calibri" w:eastAsia="Calibri" w:hAnsi="Calibri" w:cs="Arial"/>
        </w:rPr>
      </w:pPr>
      <w:r w:rsidRPr="0059099B">
        <w:rPr>
          <w:rFonts w:ascii="Calibri" w:eastAsia="Calibri" w:hAnsi="Calibri" w:cs="Arial"/>
        </w:rPr>
        <w:t>(</w:t>
      </w:r>
      <w:r w:rsidRPr="000C0235">
        <w:rPr>
          <w:rFonts w:ascii="Calibri" w:eastAsia="Calibri" w:hAnsi="Calibri" w:cs="Arial"/>
        </w:rPr>
        <w:t xml:space="preserve">1) </w:t>
      </w:r>
      <w:r w:rsidRPr="000C0235">
        <w:rPr>
          <w:rFonts w:ascii="Calibri" w:eastAsia="Calibri" w:hAnsi="Calibri" w:cs="Arial"/>
          <w:b/>
          <w:bCs/>
        </w:rPr>
        <w:t>Construction Compliance</w:t>
      </w:r>
      <w:r w:rsidRPr="000C0235">
        <w:rPr>
          <w:rFonts w:ascii="Calibri" w:eastAsia="Calibri" w:hAnsi="Calibri" w:cs="Arial"/>
        </w:rPr>
        <w:t xml:space="preserve"> </w:t>
      </w:r>
      <w:r w:rsidRPr="000C0235">
        <w:rPr>
          <w:rFonts w:ascii="Calibri" w:eastAsia="Calibri" w:hAnsi="Calibri" w:cs="Arial"/>
          <w:b/>
          <w:bCs/>
        </w:rPr>
        <w:t>Certificate</w:t>
      </w:r>
      <w:r w:rsidRPr="000C0235">
        <w:rPr>
          <w:rFonts w:ascii="Calibri" w:eastAsia="Calibri" w:hAnsi="Calibri" w:cs="Arial"/>
        </w:rPr>
        <w:t xml:space="preserve">. Upon completion of new construction or ALTERATIONS, a certificate of construction compliance shall be submitted to the </w:t>
      </w:r>
      <w:r w:rsidRPr="000C0235">
        <w:rPr>
          <w:rFonts w:ascii="Calibri" w:eastAsia="Calibri" w:hAnsi="Calibri" w:cs="Calibri"/>
        </w:rPr>
        <w:t xml:space="preserve">DEPARTMENT or LOCAL HEALTH OFFICER </w:t>
      </w:r>
    </w:p>
    <w:p w14:paraId="317D53E7" w14:textId="77777777" w:rsidR="0059099B" w:rsidRPr="000C0235" w:rsidRDefault="0059099B" w:rsidP="0059099B">
      <w:pPr>
        <w:tabs>
          <w:tab w:val="left" w:pos="1590"/>
        </w:tabs>
        <w:rPr>
          <w:rFonts w:ascii="Calibri" w:eastAsia="Calibri" w:hAnsi="Calibri" w:cs="Arial"/>
        </w:rPr>
      </w:pPr>
      <w:r w:rsidRPr="000C0235">
        <w:rPr>
          <w:rFonts w:ascii="Calibri" w:eastAsia="Calibri" w:hAnsi="Calibri" w:cs="Arial"/>
        </w:rPr>
        <w:t xml:space="preserve">(2) </w:t>
      </w:r>
      <w:r w:rsidRPr="000C0235">
        <w:rPr>
          <w:rFonts w:ascii="Calibri" w:eastAsia="Calibri" w:hAnsi="Calibri" w:cs="Arial"/>
          <w:b/>
          <w:bCs/>
        </w:rPr>
        <w:t>Certificate Preparation.</w:t>
      </w:r>
      <w:r w:rsidRPr="000C0235">
        <w:rPr>
          <w:rFonts w:ascii="Calibri" w:eastAsia="Calibri" w:hAnsi="Calibri" w:cs="Arial"/>
        </w:rPr>
        <w:t xml:space="preserve"> This certificate shall be prepared, stamped, and signed by a DESIGN PROFESSIONAL and be within the scope of their practice as defined by the local, state, territorial, federal, and tribal laws governing professional practice within the jurisdiction of the permit issuing official.</w:t>
      </w:r>
    </w:p>
    <w:p w14:paraId="3008A3B4" w14:textId="77777777" w:rsidR="0059099B" w:rsidRPr="000C0235" w:rsidRDefault="0059099B" w:rsidP="0059099B">
      <w:pPr>
        <w:tabs>
          <w:tab w:val="left" w:pos="1590"/>
        </w:tabs>
        <w:rPr>
          <w:rFonts w:ascii="Calibri" w:eastAsia="Calibri" w:hAnsi="Calibri" w:cs="Arial"/>
        </w:rPr>
      </w:pPr>
      <w:r w:rsidRPr="000C0235">
        <w:rPr>
          <w:rFonts w:ascii="Calibri" w:eastAsia="Calibri" w:hAnsi="Calibri" w:cs="Arial"/>
        </w:rPr>
        <w:t xml:space="preserve">(3) </w:t>
      </w:r>
      <w:r w:rsidRPr="000C0235">
        <w:rPr>
          <w:rFonts w:ascii="Calibri" w:eastAsia="Calibri" w:hAnsi="Calibri" w:cs="Arial"/>
          <w:b/>
          <w:bCs/>
        </w:rPr>
        <w:t>Certificate Statement.</w:t>
      </w:r>
      <w:r w:rsidRPr="000C0235">
        <w:rPr>
          <w:rFonts w:ascii="Calibri" w:eastAsia="Calibri" w:hAnsi="Calibri" w:cs="Arial"/>
        </w:rPr>
        <w:t xml:space="preserve"> The certificate shall also include a statement that the AQUATIC FACILITY, all equipment, and appurtenances have been constructed and/or installed in accordance with approved plans and specifications.</w:t>
      </w:r>
    </w:p>
    <w:p w14:paraId="567D019D"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lastRenderedPageBreak/>
        <w:t xml:space="preserve">(4) </w:t>
      </w:r>
      <w:r w:rsidRPr="0059099B">
        <w:rPr>
          <w:rFonts w:ascii="Calibri" w:eastAsia="Calibri" w:hAnsi="Calibri" w:cs="Arial"/>
          <w:b/>
          <w:bCs/>
        </w:rPr>
        <w:t>Systems Commissioning.</w:t>
      </w:r>
      <w:r w:rsidRPr="0059099B">
        <w:rPr>
          <w:rFonts w:ascii="Calibri" w:eastAsia="Calibri" w:hAnsi="Calibri" w:cs="Arial"/>
        </w:rPr>
        <w:t xml:space="preserve"> If commissioning or testing reports for systems such as AQUATIC FACILITY lighting, air handling, recirculation, filtration, and/or DISINFECTION are conducted, then those reports shall be included in furnished documentation.</w:t>
      </w:r>
    </w:p>
    <w:p w14:paraId="4DF292C5" w14:textId="77777777" w:rsidR="0059099B" w:rsidRPr="0059099B" w:rsidRDefault="0059099B" w:rsidP="0059099B">
      <w:pPr>
        <w:tabs>
          <w:tab w:val="left" w:pos="1590"/>
        </w:tabs>
        <w:rPr>
          <w:rFonts w:ascii="Calibri" w:eastAsia="Calibri" w:hAnsi="Calibri" w:cs="Calibri"/>
          <w:sz w:val="28"/>
          <w:szCs w:val="28"/>
        </w:rPr>
      </w:pPr>
      <w:r w:rsidRPr="0059099B">
        <w:rPr>
          <w:rFonts w:ascii="Calibri" w:eastAsia="Calibri" w:hAnsi="Calibri" w:cs="Arial"/>
          <w:b/>
          <w:bCs/>
          <w:sz w:val="28"/>
          <w:szCs w:val="28"/>
        </w:rPr>
        <w:t xml:space="preserve">WAC 246-261-401060 </w:t>
      </w:r>
      <w:r w:rsidRPr="0059099B">
        <w:rPr>
          <w:rFonts w:ascii="Calibri" w:eastAsia="Calibri" w:hAnsi="Calibri" w:cs="Calibri"/>
          <w:b/>
          <w:bCs/>
          <w:sz w:val="28"/>
          <w:szCs w:val="28"/>
        </w:rPr>
        <w:t>Preoperational Inspections</w:t>
      </w:r>
    </w:p>
    <w:p w14:paraId="6DF57F6F" w14:textId="45F63BD8" w:rsidR="0059099B" w:rsidRPr="00E772D2" w:rsidRDefault="0059099B" w:rsidP="0059099B">
      <w:pPr>
        <w:tabs>
          <w:tab w:val="left" w:pos="1590"/>
        </w:tabs>
        <w:rPr>
          <w:rFonts w:ascii="Calibri" w:eastAsia="Calibri" w:hAnsi="Calibri" w:cs="Calibri"/>
        </w:rPr>
      </w:pPr>
      <w:r w:rsidRPr="00E772D2">
        <w:rPr>
          <w:rFonts w:ascii="Calibri" w:eastAsia="Calibri" w:hAnsi="Calibri" w:cs="Calibri"/>
        </w:rPr>
        <w:t xml:space="preserve">(1) </w:t>
      </w:r>
      <w:r w:rsidRPr="00E772D2">
        <w:rPr>
          <w:rFonts w:ascii="Calibri" w:eastAsia="Calibri" w:hAnsi="Calibri" w:cs="Calibri"/>
          <w:b/>
          <w:bCs/>
        </w:rPr>
        <w:t>Terms of Operation</w:t>
      </w:r>
      <w:r w:rsidRPr="00E772D2">
        <w:rPr>
          <w:rFonts w:ascii="Calibri" w:eastAsia="Calibri" w:hAnsi="Calibri" w:cs="Calibri"/>
        </w:rPr>
        <w:t xml:space="preserve"> </w:t>
      </w:r>
      <w:proofErr w:type="gramStart"/>
      <w:r w:rsidRPr="00E772D2">
        <w:rPr>
          <w:rFonts w:ascii="Calibri" w:eastAsia="Calibri" w:hAnsi="Calibri" w:cs="Calibri"/>
        </w:rPr>
        <w:t>The</w:t>
      </w:r>
      <w:proofErr w:type="gramEnd"/>
      <w:r w:rsidRPr="00E772D2">
        <w:rPr>
          <w:rFonts w:ascii="Calibri" w:eastAsia="Calibri" w:hAnsi="Calibri" w:cs="Calibri"/>
        </w:rPr>
        <w:t xml:space="preserve"> AQUATIC FACILITY or AQUATIC VENUE may not be placed in operation until:</w:t>
      </w:r>
    </w:p>
    <w:p w14:paraId="7E26A66E" w14:textId="2971C5D5" w:rsidR="0059099B" w:rsidRPr="000D4136" w:rsidRDefault="0059099B" w:rsidP="0059099B">
      <w:pPr>
        <w:tabs>
          <w:tab w:val="left" w:pos="1590"/>
        </w:tabs>
        <w:rPr>
          <w:rFonts w:ascii="Calibri" w:eastAsia="Calibri" w:hAnsi="Calibri" w:cs="Calibri"/>
        </w:rPr>
      </w:pPr>
      <w:r w:rsidRPr="00090E88">
        <w:rPr>
          <w:rFonts w:ascii="Calibri" w:eastAsia="Calibri" w:hAnsi="Calibri" w:cs="Calibri"/>
        </w:rPr>
        <w:t xml:space="preserve">(a) </w:t>
      </w:r>
      <w:r w:rsidR="00090E88" w:rsidRPr="00090E88">
        <w:rPr>
          <w:rFonts w:ascii="Calibri" w:eastAsia="Calibri" w:hAnsi="Calibri" w:cs="Calibri"/>
        </w:rPr>
        <w:t>A</w:t>
      </w:r>
      <w:r w:rsidRPr="00090E88">
        <w:rPr>
          <w:rFonts w:ascii="Calibri" w:eastAsia="Calibri" w:hAnsi="Calibri" w:cs="Calibri"/>
        </w:rPr>
        <w:t xml:space="preserve">n inspection by the DEPARTMENT or LOCAL HEALTH OFFICER shows compliance with the </w:t>
      </w:r>
      <w:r w:rsidRPr="000D4136">
        <w:rPr>
          <w:rFonts w:ascii="Calibri" w:eastAsia="Calibri" w:hAnsi="Calibri" w:cs="Calibri"/>
        </w:rPr>
        <w:t xml:space="preserve">requirements of this chapter and approved </w:t>
      </w:r>
      <w:proofErr w:type="gramStart"/>
      <w:r w:rsidRPr="000D4136">
        <w:rPr>
          <w:rFonts w:ascii="Calibri" w:eastAsia="Calibri" w:hAnsi="Calibri" w:cs="Calibri"/>
        </w:rPr>
        <w:t>plans;</w:t>
      </w:r>
      <w:proofErr w:type="gramEnd"/>
      <w:r w:rsidRPr="000D4136">
        <w:rPr>
          <w:rFonts w:ascii="Calibri" w:eastAsia="Calibri" w:hAnsi="Calibri" w:cs="Calibri"/>
        </w:rPr>
        <w:t xml:space="preserve"> </w:t>
      </w:r>
    </w:p>
    <w:p w14:paraId="2BCBB363" w14:textId="390CBC89" w:rsidR="0059099B" w:rsidRPr="000D4136" w:rsidRDefault="0059099B" w:rsidP="0059099B">
      <w:pPr>
        <w:tabs>
          <w:tab w:val="left" w:pos="1590"/>
        </w:tabs>
        <w:rPr>
          <w:rFonts w:ascii="Calibri" w:eastAsia="Calibri" w:hAnsi="Calibri" w:cs="Calibri"/>
        </w:rPr>
      </w:pPr>
      <w:r w:rsidRPr="000D4136">
        <w:rPr>
          <w:rFonts w:ascii="Calibri" w:eastAsia="Calibri" w:hAnsi="Calibri" w:cs="Calibri"/>
        </w:rPr>
        <w:t xml:space="preserve">(b) </w:t>
      </w:r>
      <w:r w:rsidR="00090E88" w:rsidRPr="000D4136">
        <w:rPr>
          <w:rFonts w:ascii="Calibri" w:eastAsia="Calibri" w:hAnsi="Calibri" w:cs="Calibri"/>
        </w:rPr>
        <w:t>T</w:t>
      </w:r>
      <w:r w:rsidRPr="000D4136">
        <w:rPr>
          <w:rFonts w:ascii="Calibri" w:eastAsia="Calibri" w:hAnsi="Calibri" w:cs="Calibri"/>
        </w:rPr>
        <w:t>he DEPARTMENT or LOCAL HEALTH OFFICER approves opening for operation</w:t>
      </w:r>
      <w:r w:rsidR="00090E88" w:rsidRPr="000D4136">
        <w:rPr>
          <w:rFonts w:ascii="Calibri" w:eastAsia="Calibri" w:hAnsi="Calibri" w:cs="Calibri"/>
        </w:rPr>
        <w:t>;</w:t>
      </w:r>
      <w:r w:rsidRPr="000D4136">
        <w:rPr>
          <w:rFonts w:ascii="Calibri" w:eastAsia="Calibri" w:hAnsi="Calibri" w:cs="Calibri"/>
        </w:rPr>
        <w:t xml:space="preserve"> and  </w:t>
      </w:r>
    </w:p>
    <w:p w14:paraId="40ADA652" w14:textId="0533F5A9" w:rsidR="0059099B" w:rsidRPr="000D4136" w:rsidRDefault="0059099B" w:rsidP="0059099B">
      <w:pPr>
        <w:tabs>
          <w:tab w:val="left" w:pos="1590"/>
        </w:tabs>
        <w:rPr>
          <w:rFonts w:ascii="Calibri" w:eastAsia="Calibri" w:hAnsi="Calibri" w:cs="Calibri"/>
        </w:rPr>
      </w:pPr>
      <w:r w:rsidRPr="000D4136">
        <w:rPr>
          <w:rFonts w:ascii="Calibri" w:eastAsia="Calibri" w:hAnsi="Calibri" w:cs="Calibri"/>
        </w:rPr>
        <w:t xml:space="preserve">(c) </w:t>
      </w:r>
      <w:r w:rsidR="00090E88" w:rsidRPr="000D4136">
        <w:rPr>
          <w:rFonts w:ascii="Calibri" w:eastAsia="Calibri" w:hAnsi="Calibri" w:cs="Calibri"/>
        </w:rPr>
        <w:t>A</w:t>
      </w:r>
      <w:r w:rsidRPr="000D4136">
        <w:rPr>
          <w:rFonts w:ascii="Calibri" w:eastAsia="Calibri" w:hAnsi="Calibri" w:cs="Calibri"/>
        </w:rPr>
        <w:t xml:space="preserve">n operating permit is issued in accordance with </w:t>
      </w:r>
      <w:r w:rsidR="00090E88" w:rsidRPr="000D4136">
        <w:rPr>
          <w:rFonts w:ascii="Calibri" w:eastAsia="Calibri" w:hAnsi="Calibri" w:cs="Calibri"/>
        </w:rPr>
        <w:t>WAC 246-261-</w:t>
      </w:r>
      <w:r w:rsidRPr="000D4136">
        <w:rPr>
          <w:rFonts w:ascii="Calibri" w:eastAsia="Calibri" w:hAnsi="Calibri" w:cs="Calibri"/>
        </w:rPr>
        <w:t>5</w:t>
      </w:r>
      <w:r w:rsidR="00090E88" w:rsidRPr="000D4136">
        <w:rPr>
          <w:rFonts w:ascii="Calibri" w:eastAsia="Calibri" w:hAnsi="Calibri" w:cs="Calibri"/>
        </w:rPr>
        <w:t>0</w:t>
      </w:r>
      <w:r w:rsidRPr="000D4136">
        <w:rPr>
          <w:rFonts w:ascii="Calibri" w:eastAsia="Calibri" w:hAnsi="Calibri" w:cs="Calibri"/>
        </w:rPr>
        <w:t>1</w:t>
      </w:r>
      <w:r w:rsidR="00090E88" w:rsidRPr="000D4136">
        <w:rPr>
          <w:rFonts w:ascii="Calibri" w:eastAsia="Calibri" w:hAnsi="Calibri" w:cs="Calibri"/>
        </w:rPr>
        <w:t>0X</w:t>
      </w:r>
      <w:r w:rsidR="000D4136" w:rsidRPr="000D4136">
        <w:rPr>
          <w:rFonts w:ascii="Calibri" w:eastAsia="Calibri" w:hAnsi="Calibri" w:cs="Calibri"/>
        </w:rPr>
        <w:t>X</w:t>
      </w:r>
      <w:r w:rsidRPr="000D4136">
        <w:rPr>
          <w:rFonts w:ascii="Calibri" w:eastAsia="Calibri" w:hAnsi="Calibri" w:cs="Calibri"/>
        </w:rPr>
        <w:t>.</w:t>
      </w:r>
    </w:p>
    <w:p w14:paraId="035E2AAD" w14:textId="52ACB8AB" w:rsidR="0059099B" w:rsidRPr="000D4136" w:rsidRDefault="0059099B" w:rsidP="0059099B">
      <w:pPr>
        <w:tabs>
          <w:tab w:val="left" w:pos="1590"/>
        </w:tabs>
        <w:rPr>
          <w:rFonts w:ascii="Calibri" w:eastAsia="Calibri" w:hAnsi="Calibri" w:cs="Calibri"/>
        </w:rPr>
      </w:pPr>
      <w:r w:rsidRPr="000D4136">
        <w:rPr>
          <w:rFonts w:ascii="Calibri" w:eastAsia="Calibri" w:hAnsi="Calibri" w:cs="Calibri"/>
        </w:rPr>
        <w:t>(</w:t>
      </w:r>
      <w:r w:rsidR="000D4136" w:rsidRPr="000D4136">
        <w:rPr>
          <w:rFonts w:ascii="Calibri" w:eastAsia="Calibri" w:hAnsi="Calibri" w:cs="Calibri"/>
        </w:rPr>
        <w:t>2</w:t>
      </w:r>
      <w:r w:rsidRPr="000D4136">
        <w:rPr>
          <w:rFonts w:ascii="Calibri" w:eastAsia="Calibri" w:hAnsi="Calibri" w:cs="Calibri"/>
        </w:rPr>
        <w:t xml:space="preserve">) </w:t>
      </w:r>
      <w:r w:rsidRPr="000D4136">
        <w:rPr>
          <w:rFonts w:ascii="Calibri" w:eastAsia="Calibri" w:hAnsi="Calibri" w:cs="Calibri"/>
          <w:b/>
          <w:bCs/>
        </w:rPr>
        <w:t>Notification</w:t>
      </w:r>
      <w:r w:rsidRPr="000D4136">
        <w:rPr>
          <w:rFonts w:ascii="Calibri" w:eastAsia="Calibri" w:hAnsi="Calibri" w:cs="Calibri"/>
        </w:rPr>
        <w:t xml:space="preserve">. The AQUATIC FACILITY </w:t>
      </w:r>
      <w:r w:rsidR="000D4136" w:rsidRPr="000D4136">
        <w:rPr>
          <w:rFonts w:ascii="Calibri" w:eastAsia="Calibri" w:hAnsi="Calibri" w:cs="Calibri"/>
        </w:rPr>
        <w:t>owner</w:t>
      </w:r>
      <w:r w:rsidRPr="000D4136">
        <w:rPr>
          <w:rFonts w:ascii="Calibri" w:eastAsia="Calibri" w:hAnsi="Calibri" w:cs="Calibri"/>
        </w:rPr>
        <w:t xml:space="preserve"> shall contact the DEPARTMENT or LOCAL HEALTH OFFICER at least 5 working days in advance to schedule a preoperational inspection of the AQUATIC FACILITY or AQUATIC VENUE.</w:t>
      </w:r>
    </w:p>
    <w:p w14:paraId="122786CA" w14:textId="7D784FB8" w:rsidR="004A4887" w:rsidRDefault="004A4887" w:rsidP="004A4887">
      <w:pPr>
        <w:jc w:val="center"/>
        <w:rPr>
          <w:rFonts w:ascii="Calibri" w:eastAsia="Calibri" w:hAnsi="Calibri" w:cs="Calibri"/>
          <w:b/>
          <w:bCs/>
          <w:sz w:val="28"/>
          <w:szCs w:val="28"/>
        </w:rPr>
      </w:pPr>
      <w:r w:rsidRPr="002E7B59">
        <w:rPr>
          <w:rFonts w:ascii="Calibri" w:eastAsia="Calibri" w:hAnsi="Calibri" w:cs="Calibri"/>
          <w:b/>
          <w:bCs/>
          <w:sz w:val="28"/>
          <w:szCs w:val="28"/>
        </w:rPr>
        <w:t xml:space="preserve">Subpart D: Material and </w:t>
      </w:r>
      <w:r w:rsidR="008E1AAF" w:rsidRPr="002E7B59">
        <w:rPr>
          <w:rFonts w:ascii="Calibri" w:eastAsia="Calibri" w:hAnsi="Calibri" w:cs="Calibri"/>
          <w:b/>
          <w:bCs/>
          <w:sz w:val="28"/>
          <w:szCs w:val="28"/>
        </w:rPr>
        <w:t>E</w:t>
      </w:r>
      <w:r w:rsidRPr="002E7B59">
        <w:rPr>
          <w:rFonts w:ascii="Calibri" w:eastAsia="Calibri" w:hAnsi="Calibri" w:cs="Calibri"/>
          <w:b/>
          <w:bCs/>
          <w:sz w:val="28"/>
          <w:szCs w:val="28"/>
        </w:rPr>
        <w:t xml:space="preserve">quipment </w:t>
      </w:r>
      <w:r w:rsidR="008E1AAF" w:rsidRPr="002E7B59">
        <w:rPr>
          <w:rFonts w:ascii="Calibri" w:eastAsia="Calibri" w:hAnsi="Calibri" w:cs="Calibri"/>
          <w:b/>
          <w:bCs/>
          <w:sz w:val="28"/>
          <w:szCs w:val="28"/>
        </w:rPr>
        <w:t>S</w:t>
      </w:r>
      <w:r w:rsidRPr="002E7B59">
        <w:rPr>
          <w:rFonts w:ascii="Calibri" w:eastAsia="Calibri" w:hAnsi="Calibri" w:cs="Calibri"/>
          <w:b/>
          <w:bCs/>
          <w:sz w:val="28"/>
          <w:szCs w:val="28"/>
        </w:rPr>
        <w:t>tandards</w:t>
      </w:r>
    </w:p>
    <w:p w14:paraId="4601B2FC" w14:textId="7815F59D" w:rsidR="00E106DA" w:rsidRPr="00E106DA" w:rsidRDefault="00E106DA" w:rsidP="00E106DA">
      <w:pPr>
        <w:rPr>
          <w:rFonts w:ascii="Calibri" w:eastAsia="Calibri" w:hAnsi="Calibri" w:cs="Calibri"/>
          <w:b/>
          <w:bCs/>
          <w:sz w:val="28"/>
          <w:szCs w:val="28"/>
        </w:rPr>
      </w:pPr>
      <w:r w:rsidRPr="00E106DA">
        <w:rPr>
          <w:rFonts w:ascii="Calibri" w:eastAsia="Calibri" w:hAnsi="Calibri" w:cs="Calibri"/>
          <w:b/>
          <w:bCs/>
          <w:sz w:val="28"/>
          <w:szCs w:val="28"/>
        </w:rPr>
        <w:t xml:space="preserve">WAC 246-261-402010 Aquatic venues (2023 MAHC 4.2.1) </w:t>
      </w:r>
    </w:p>
    <w:p w14:paraId="659640ED" w14:textId="7760574A" w:rsidR="00E106DA" w:rsidRPr="00E106DA" w:rsidRDefault="00E106DA" w:rsidP="00E106DA">
      <w:pPr>
        <w:rPr>
          <w:rFonts w:ascii="Calibri" w:eastAsia="Calibri" w:hAnsi="Calibri" w:cs="Calibri"/>
        </w:rPr>
      </w:pPr>
      <w:r w:rsidRPr="00E106DA">
        <w:rPr>
          <w:rFonts w:ascii="Calibri" w:eastAsia="Calibri" w:hAnsi="Calibri" w:cs="Calibri"/>
        </w:rPr>
        <w:t xml:space="preserve">(1) </w:t>
      </w:r>
      <w:r w:rsidRPr="00E106DA">
        <w:rPr>
          <w:rFonts w:ascii="Calibri" w:eastAsia="Calibri" w:hAnsi="Calibri" w:cs="Calibri"/>
          <w:b/>
          <w:bCs/>
        </w:rPr>
        <w:t>Construction material</w:t>
      </w:r>
      <w:r w:rsidRPr="00E106DA">
        <w:rPr>
          <w:rFonts w:ascii="Calibri" w:eastAsia="Calibri" w:hAnsi="Calibri" w:cs="Calibri"/>
        </w:rPr>
        <w:t>. aquatic venues shall be constructed of reinforced concrete or impervious and structurally sound material(s), which provide a smooth, easily cleaned, watertight structure capable of withstanding the anticipated stresses/loads for full and empty conditions taking into consideration climatic, hydrostatic, seismic, and the integration of the aquatic venue with other structural conditions and as required by applicable codes.</w:t>
      </w:r>
    </w:p>
    <w:p w14:paraId="5045B158" w14:textId="2ED96E98" w:rsidR="00E106DA" w:rsidRPr="00E106DA" w:rsidRDefault="00E106DA" w:rsidP="00E106DA">
      <w:pPr>
        <w:rPr>
          <w:rFonts w:ascii="Calibri" w:eastAsia="Calibri" w:hAnsi="Calibri" w:cs="Calibri"/>
        </w:rPr>
      </w:pPr>
      <w:r w:rsidRPr="00E106DA">
        <w:rPr>
          <w:rFonts w:ascii="Calibri" w:eastAsia="Calibri" w:hAnsi="Calibri" w:cs="Calibri"/>
        </w:rPr>
        <w:t xml:space="preserve">(2) </w:t>
      </w:r>
      <w:r w:rsidRPr="00E106DA">
        <w:rPr>
          <w:rFonts w:ascii="Calibri" w:eastAsia="Calibri" w:hAnsi="Calibri" w:cs="Calibri"/>
          <w:b/>
          <w:bCs/>
        </w:rPr>
        <w:t>Durability</w:t>
      </w:r>
      <w:r w:rsidRPr="00E106DA">
        <w:rPr>
          <w:rFonts w:ascii="Calibri" w:eastAsia="Calibri" w:hAnsi="Calibri" w:cs="Calibri"/>
        </w:rPr>
        <w:t xml:space="preserve">. All materials shall be inert, </w:t>
      </w:r>
      <w:proofErr w:type="gramStart"/>
      <w:r w:rsidRPr="00E106DA">
        <w:rPr>
          <w:rFonts w:ascii="Calibri" w:eastAsia="Calibri" w:hAnsi="Calibri" w:cs="Calibri"/>
        </w:rPr>
        <w:t>nontoxic</w:t>
      </w:r>
      <w:proofErr w:type="gramEnd"/>
      <w:r w:rsidRPr="00E106DA">
        <w:rPr>
          <w:rFonts w:ascii="Calibri" w:eastAsia="Calibri" w:hAnsi="Calibri" w:cs="Calibri"/>
        </w:rPr>
        <w:t>, resistant to corrosion, impervious, enduring, and resistant to damage related to environmental conditions of the installation region.</w:t>
      </w:r>
    </w:p>
    <w:p w14:paraId="1CB1505E"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(3) </w:t>
      </w:r>
      <w:r w:rsidRPr="00E106DA">
        <w:rPr>
          <w:rFonts w:ascii="Calibri" w:eastAsia="Calibri" w:hAnsi="Calibri" w:cs="Calibri"/>
          <w:b/>
          <w:bCs/>
        </w:rPr>
        <w:t>Areas subject to freezing</w:t>
      </w:r>
      <w:r w:rsidRPr="00E106DA">
        <w:rPr>
          <w:rFonts w:ascii="Calibri" w:eastAsia="Calibri" w:hAnsi="Calibri" w:cs="Calibri"/>
        </w:rPr>
        <w:t>. Where located in areas subject to freezing, aquatic venues and appurtenances shall be designed to protect against damage due to freezing.</w:t>
      </w:r>
    </w:p>
    <w:p w14:paraId="5964DFFE"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(4) </w:t>
      </w:r>
      <w:r w:rsidRPr="00E106DA">
        <w:rPr>
          <w:rFonts w:ascii="Calibri" w:eastAsia="Calibri" w:hAnsi="Calibri" w:cs="Calibri"/>
          <w:b/>
          <w:bCs/>
        </w:rPr>
        <w:t>Competitive pools</w:t>
      </w:r>
      <w:r w:rsidRPr="00E106DA">
        <w:rPr>
          <w:rFonts w:ascii="Calibri" w:eastAsia="Calibri" w:hAnsi="Calibri" w:cs="Calibri"/>
        </w:rPr>
        <w:t>. Competitive or lap pools may have lane markings and end wall targets installed in accordance with FINA, NCAA, USA Swimming, NFHS, or another recognized standard by AHJ.</w:t>
      </w:r>
    </w:p>
    <w:p w14:paraId="0DF1F5CF"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(5) </w:t>
      </w:r>
      <w:r w:rsidRPr="00E106DA">
        <w:rPr>
          <w:rFonts w:ascii="Calibri" w:eastAsia="Calibri" w:hAnsi="Calibri" w:cs="Calibri"/>
          <w:b/>
          <w:bCs/>
        </w:rPr>
        <w:t>Watertight</w:t>
      </w:r>
      <w:r w:rsidRPr="00E106DA">
        <w:rPr>
          <w:rFonts w:ascii="Calibri" w:eastAsia="Calibri" w:hAnsi="Calibri" w:cs="Calibri"/>
        </w:rPr>
        <w:t xml:space="preserve">. </w:t>
      </w:r>
      <w:proofErr w:type="gramStart"/>
      <w:r w:rsidRPr="00E106DA">
        <w:rPr>
          <w:rFonts w:ascii="Calibri" w:eastAsia="Calibri" w:hAnsi="Calibri" w:cs="Calibri"/>
        </w:rPr>
        <w:t>aquatic</w:t>
      </w:r>
      <w:proofErr w:type="gramEnd"/>
      <w:r w:rsidRPr="00E106DA">
        <w:rPr>
          <w:rFonts w:ascii="Calibri" w:eastAsia="Calibri" w:hAnsi="Calibri" w:cs="Calibri"/>
        </w:rPr>
        <w:t xml:space="preserve"> venues shall be designed in such a way to maintain their ability to retain the designed amount of water.</w:t>
      </w:r>
    </w:p>
    <w:p w14:paraId="166FB435"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(6) </w:t>
      </w:r>
      <w:r w:rsidRPr="00E106DA">
        <w:rPr>
          <w:rFonts w:ascii="Calibri" w:eastAsia="Calibri" w:hAnsi="Calibri" w:cs="Calibri"/>
          <w:b/>
          <w:bCs/>
        </w:rPr>
        <w:t>Walls</w:t>
      </w:r>
      <w:r w:rsidRPr="00E106DA">
        <w:rPr>
          <w:rFonts w:ascii="Calibri" w:eastAsia="Calibri" w:hAnsi="Calibri" w:cs="Calibri"/>
        </w:rPr>
        <w:t>. All vertical walls shall have a durable smooth finish suitable for regular scrubbing and cleaning at the waterline.</w:t>
      </w:r>
    </w:p>
    <w:p w14:paraId="56611CF6"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(a) </w:t>
      </w:r>
      <w:r w:rsidRPr="00E106DA">
        <w:rPr>
          <w:rFonts w:ascii="Calibri" w:eastAsia="Calibri" w:hAnsi="Calibri" w:cs="Calibri"/>
          <w:b/>
          <w:bCs/>
        </w:rPr>
        <w:t>Daily cleaning</w:t>
      </w:r>
      <w:r w:rsidRPr="00E106DA">
        <w:rPr>
          <w:rFonts w:ascii="Calibri" w:eastAsia="Calibri" w:hAnsi="Calibri" w:cs="Calibri"/>
        </w:rPr>
        <w:t>. The finish shall be able to withstand daily brushing, scrubbing, and cleaning of the surface in accordance with the manufacturer's recommendations.</w:t>
      </w:r>
    </w:p>
    <w:p w14:paraId="66A0DCAF"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(b) </w:t>
      </w:r>
      <w:r w:rsidRPr="00E106DA">
        <w:rPr>
          <w:rFonts w:ascii="Calibri" w:eastAsia="Calibri" w:hAnsi="Calibri" w:cs="Calibri"/>
          <w:b/>
          <w:bCs/>
        </w:rPr>
        <w:t>Skimmer pools</w:t>
      </w:r>
      <w:r w:rsidRPr="00E106DA">
        <w:rPr>
          <w:rFonts w:ascii="Calibri" w:eastAsia="Calibri" w:hAnsi="Calibri" w:cs="Calibri"/>
        </w:rPr>
        <w:t>. skimmer pools shall have a six-inch (152 mm) to 12-inch (305 mm) high waterline finish that meets the requirements of WAC 246-261-XXXXXX and 246-261-XXXXX.</w:t>
      </w:r>
    </w:p>
    <w:p w14:paraId="443F252D" w14:textId="77777777" w:rsidR="00E106DA" w:rsidRPr="00E106DA" w:rsidRDefault="00E106DA" w:rsidP="00E106DA">
      <w:pPr>
        <w:rPr>
          <w:rFonts w:ascii="Calibri" w:eastAsia="Calibri" w:hAnsi="Calibri" w:cs="Calibri"/>
        </w:rPr>
      </w:pPr>
      <w:r w:rsidRPr="00E106DA">
        <w:rPr>
          <w:rFonts w:ascii="Calibri" w:eastAsia="Calibri" w:hAnsi="Calibri" w:cs="Calibri"/>
        </w:rPr>
        <w:lastRenderedPageBreak/>
        <w:t xml:space="preserve">(c) </w:t>
      </w:r>
      <w:r w:rsidRPr="00E106DA">
        <w:rPr>
          <w:rFonts w:ascii="Calibri" w:eastAsia="Calibri" w:hAnsi="Calibri" w:cs="Calibri"/>
          <w:b/>
          <w:bCs/>
        </w:rPr>
        <w:t>Gutter/perimeter overflow systems</w:t>
      </w:r>
      <w:r w:rsidRPr="00E106DA">
        <w:rPr>
          <w:rFonts w:ascii="Calibri" w:eastAsia="Calibri" w:hAnsi="Calibri" w:cs="Calibri"/>
        </w:rPr>
        <w:t>. Gutter or perimeter overflow systems shall have a minimum waterline finish height of two inches (51 mm) that meets the requirements of WAC 246-261-XXXXXX and 246-261-XXXXXX.</w:t>
      </w:r>
    </w:p>
    <w:p w14:paraId="45821600"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(d) </w:t>
      </w:r>
      <w:r w:rsidRPr="00E106DA">
        <w:rPr>
          <w:rFonts w:ascii="Calibri" w:eastAsia="Calibri" w:hAnsi="Calibri" w:cs="Calibri"/>
          <w:b/>
          <w:bCs/>
        </w:rPr>
        <w:t>Dark colors</w:t>
      </w:r>
      <w:r w:rsidRPr="00E106DA">
        <w:rPr>
          <w:rFonts w:ascii="Calibri" w:eastAsia="Calibri" w:hAnsi="Calibri" w:cs="Calibri"/>
        </w:rPr>
        <w:t xml:space="preserve">. If dark colors </w:t>
      </w:r>
      <w:proofErr w:type="gramStart"/>
      <w:r w:rsidRPr="00E106DA">
        <w:rPr>
          <w:rFonts w:ascii="Calibri" w:eastAsia="Calibri" w:hAnsi="Calibri" w:cs="Calibri"/>
        </w:rPr>
        <w:t>in excess of</w:t>
      </w:r>
      <w:proofErr w:type="gramEnd"/>
      <w:r w:rsidRPr="00E106DA">
        <w:rPr>
          <w:rFonts w:ascii="Calibri" w:eastAsia="Calibri" w:hAnsi="Calibri" w:cs="Calibri"/>
        </w:rPr>
        <w:t xml:space="preserve"> what is required in WAC 246-261-XXXXXX are used for the pool </w:t>
      </w:r>
      <w:proofErr w:type="gramStart"/>
      <w:r w:rsidRPr="00E106DA">
        <w:rPr>
          <w:rFonts w:ascii="Calibri" w:eastAsia="Calibri" w:hAnsi="Calibri" w:cs="Calibri"/>
        </w:rPr>
        <w:t>finish</w:t>
      </w:r>
      <w:proofErr w:type="gramEnd"/>
      <w:r w:rsidRPr="00E106DA">
        <w:rPr>
          <w:rFonts w:ascii="Calibri" w:eastAsia="Calibri" w:hAnsi="Calibri" w:cs="Calibri"/>
        </w:rPr>
        <w:t>, these colors shall not extend more than 12 inches (305 mm) below the waterline.</w:t>
      </w:r>
    </w:p>
    <w:p w14:paraId="2A92D1FF"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(7) </w:t>
      </w:r>
      <w:r w:rsidRPr="00E106DA">
        <w:rPr>
          <w:rFonts w:ascii="Calibri" w:eastAsia="Calibri" w:hAnsi="Calibri" w:cs="Calibri"/>
          <w:b/>
          <w:bCs/>
        </w:rPr>
        <w:t>Floors</w:t>
      </w:r>
      <w:r w:rsidRPr="00E106DA">
        <w:rPr>
          <w:rFonts w:ascii="Calibri" w:eastAsia="Calibri" w:hAnsi="Calibri" w:cs="Calibri"/>
        </w:rPr>
        <w:t>. aquatic venue floors in areas less than five feet (1.5 m) deep shall have a slip-resistant finish in accordance with ANSI/APSP/ICC-1 2014.</w:t>
      </w:r>
    </w:p>
    <w:p w14:paraId="5D8EEEDD"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(8) </w:t>
      </w:r>
      <w:r w:rsidRPr="00E106DA">
        <w:rPr>
          <w:rFonts w:ascii="Calibri" w:eastAsia="Calibri" w:hAnsi="Calibri" w:cs="Calibri"/>
          <w:b/>
          <w:bCs/>
        </w:rPr>
        <w:t>Stainless steel, vinyl, PVC-P or PVC pools</w:t>
      </w:r>
      <w:r w:rsidRPr="00E106DA">
        <w:rPr>
          <w:rFonts w:ascii="Calibri" w:eastAsia="Calibri" w:hAnsi="Calibri" w:cs="Calibri"/>
        </w:rPr>
        <w:t>. Stainless steel, vinyl, PVC-P, or PVC panel and liner pool finish systems shall be acceptable provided that the system is installed on top of approved materials and design requirements as listed within this section.</w:t>
      </w:r>
    </w:p>
    <w:p w14:paraId="4F6E7C36" w14:textId="77777777" w:rsidR="00E106DA" w:rsidRDefault="00E106DA" w:rsidP="00E106DA">
      <w:pPr>
        <w:rPr>
          <w:rFonts w:ascii="Calibri" w:eastAsia="Calibri" w:hAnsi="Calibri" w:cs="Calibri"/>
        </w:rPr>
      </w:pPr>
      <w:r w:rsidRPr="00E106DA">
        <w:rPr>
          <w:rFonts w:ascii="Calibri" w:eastAsia="Calibri" w:hAnsi="Calibri" w:cs="Calibri"/>
        </w:rPr>
        <w:t xml:space="preserve">(9) </w:t>
      </w:r>
      <w:r w:rsidRPr="00E106DA">
        <w:rPr>
          <w:rFonts w:ascii="Calibri" w:eastAsia="Calibri" w:hAnsi="Calibri" w:cs="Calibri"/>
          <w:b/>
          <w:bCs/>
        </w:rPr>
        <w:t>Not permitted</w:t>
      </w:r>
      <w:r w:rsidRPr="00E106DA">
        <w:rPr>
          <w:rFonts w:ascii="Calibri" w:eastAsia="Calibri" w:hAnsi="Calibri" w:cs="Calibri"/>
        </w:rPr>
        <w:t>. Wood, sand, or earth shall not be permitted as an interior finish.</w:t>
      </w:r>
    </w:p>
    <w:p w14:paraId="10EBB27A" w14:textId="2A7BD94D" w:rsidR="003F4D70" w:rsidRPr="003F4D70" w:rsidRDefault="003F4D70" w:rsidP="003F4D70">
      <w:pPr>
        <w:rPr>
          <w:rFonts w:ascii="Calibri" w:eastAsia="Calibri" w:hAnsi="Calibri" w:cs="Calibri"/>
          <w:sz w:val="28"/>
          <w:szCs w:val="28"/>
        </w:rPr>
      </w:pPr>
      <w:r w:rsidRPr="003F4D70">
        <w:rPr>
          <w:rFonts w:ascii="Calibri" w:eastAsia="Calibri" w:hAnsi="Calibri" w:cs="Calibri"/>
          <w:b/>
          <w:sz w:val="28"/>
          <w:szCs w:val="28"/>
        </w:rPr>
        <w:t>WAC 246-261-402020</w:t>
      </w:r>
      <w:r w:rsidRPr="003F4D70">
        <w:rPr>
          <w:rFonts w:ascii="Calibri" w:eastAsia="Calibri" w:hAnsi="Calibri" w:cs="Calibri"/>
          <w:sz w:val="28"/>
          <w:szCs w:val="28"/>
        </w:rPr>
        <w:t xml:space="preserve"> </w:t>
      </w:r>
      <w:r w:rsidRPr="003F4D70">
        <w:rPr>
          <w:rFonts w:ascii="Calibri" w:eastAsia="Calibri" w:hAnsi="Calibri" w:cs="Calibri"/>
          <w:b/>
          <w:sz w:val="28"/>
          <w:szCs w:val="28"/>
        </w:rPr>
        <w:t>Indoor aquatic facility (2023 MAHC 4.2.2)</w:t>
      </w:r>
      <w:r w:rsidRPr="003F4D70">
        <w:rPr>
          <w:rFonts w:ascii="Calibri" w:eastAsia="Calibri" w:hAnsi="Calibri" w:cs="Calibri"/>
          <w:sz w:val="28"/>
          <w:szCs w:val="28"/>
        </w:rPr>
        <w:t xml:space="preserve">  </w:t>
      </w:r>
    </w:p>
    <w:p w14:paraId="5B5A99C2" w14:textId="7C4C29C7" w:rsidR="003F4D70" w:rsidRPr="003F4D70" w:rsidRDefault="003F4D70" w:rsidP="003F4D70">
      <w:pPr>
        <w:rPr>
          <w:rFonts w:ascii="Calibri" w:eastAsia="Calibri" w:hAnsi="Calibri" w:cs="Calibri"/>
        </w:rPr>
      </w:pPr>
      <w:r w:rsidRPr="003F4D70">
        <w:rPr>
          <w:rFonts w:ascii="Calibri" w:eastAsia="Calibri" w:hAnsi="Calibri" w:cs="Calibri"/>
        </w:rPr>
        <w:t xml:space="preserve">(1) </w:t>
      </w:r>
      <w:r w:rsidRPr="003F4D70">
        <w:rPr>
          <w:rFonts w:ascii="Calibri" w:eastAsia="Calibri" w:hAnsi="Calibri" w:cs="Calibri"/>
          <w:b/>
        </w:rPr>
        <w:t>Relative humidity.</w:t>
      </w:r>
      <w:r w:rsidRPr="003F4D70">
        <w:rPr>
          <w:rFonts w:ascii="Calibri" w:eastAsia="Calibri" w:hAnsi="Calibri" w:cs="Calibri"/>
        </w:rPr>
        <w:t xml:space="preserve"> The interior finish of an indoor aquatic facility shall be designed for an indoor relative humidity as not less than 80 percent.</w:t>
      </w:r>
    </w:p>
    <w:p w14:paraId="3DC98237"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(2) </w:t>
      </w:r>
      <w:r w:rsidRPr="003F4D70">
        <w:rPr>
          <w:rFonts w:ascii="Calibri" w:eastAsia="Calibri" w:hAnsi="Calibri" w:cs="Calibri"/>
          <w:b/>
        </w:rPr>
        <w:t>Condensation prevention.</w:t>
      </w:r>
    </w:p>
    <w:p w14:paraId="7695508B"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(a) </w:t>
      </w:r>
      <w:r w:rsidRPr="003F4D70">
        <w:rPr>
          <w:rFonts w:ascii="Calibri" w:eastAsia="Calibri" w:hAnsi="Calibri" w:cs="Calibri"/>
          <w:b/>
        </w:rPr>
        <w:t>Cold weather.</w:t>
      </w:r>
      <w:r w:rsidRPr="003F4D70">
        <w:rPr>
          <w:rFonts w:ascii="Calibri" w:eastAsia="Calibri" w:hAnsi="Calibri" w:cs="Calibri"/>
        </w:rPr>
        <w:t xml:space="preserve"> </w:t>
      </w:r>
      <w:proofErr w:type="gramStart"/>
      <w:r w:rsidRPr="003F4D70">
        <w:rPr>
          <w:rFonts w:ascii="Calibri" w:eastAsia="Calibri" w:hAnsi="Calibri" w:cs="Calibri"/>
        </w:rPr>
        <w:t>indoor</w:t>
      </w:r>
      <w:proofErr w:type="gramEnd"/>
      <w:r w:rsidRPr="003F4D70">
        <w:rPr>
          <w:rFonts w:ascii="Calibri" w:eastAsia="Calibri" w:hAnsi="Calibri" w:cs="Calibri"/>
        </w:rPr>
        <w:t xml:space="preserve"> aquatic facility building envelope construction shall include a vapor-retarder/insulation arrangement to assist in preventing the condensation of water on inside pool room envelope building surfaces and within any wall, ceiling, glass, or floor structure under the coldest outdoor conditions based on the ASHRAE climate data for the project locale or nearest reporting city and the highest design indoor relative humidity.</w:t>
      </w:r>
    </w:p>
    <w:p w14:paraId="593FD929"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(b) </w:t>
      </w:r>
      <w:r w:rsidRPr="003F4D70">
        <w:rPr>
          <w:rFonts w:ascii="Calibri" w:eastAsia="Calibri" w:hAnsi="Calibri" w:cs="Calibri"/>
          <w:b/>
        </w:rPr>
        <w:t>Weather data.</w:t>
      </w:r>
      <w:r w:rsidRPr="003F4D70">
        <w:rPr>
          <w:rFonts w:ascii="Calibri" w:eastAsia="Calibri" w:hAnsi="Calibri" w:cs="Calibri"/>
        </w:rPr>
        <w:t xml:space="preserve"> The ASHRAE dehumidification weather data for the facility geographical location shall be used when calculating the effects of the ventilation air to the space it is being introduced. This shall be added to the evaporation load of all water surfaces, and </w:t>
      </w:r>
      <w:proofErr w:type="gramStart"/>
      <w:r w:rsidRPr="003F4D70">
        <w:rPr>
          <w:rFonts w:ascii="Calibri" w:eastAsia="Calibri" w:hAnsi="Calibri" w:cs="Calibri"/>
        </w:rPr>
        <w:t>occupant</w:t>
      </w:r>
      <w:proofErr w:type="gramEnd"/>
      <w:r w:rsidRPr="003F4D70">
        <w:rPr>
          <w:rFonts w:ascii="Calibri" w:eastAsia="Calibri" w:hAnsi="Calibri" w:cs="Calibri"/>
        </w:rPr>
        <w:t xml:space="preserve"> (includes spectators, swimmers, and </w:t>
      </w:r>
      <w:proofErr w:type="spellStart"/>
      <w:r w:rsidRPr="003F4D70">
        <w:rPr>
          <w:rFonts w:ascii="Calibri" w:eastAsia="Calibri" w:hAnsi="Calibri" w:cs="Calibri"/>
        </w:rPr>
        <w:t>nonswimmers</w:t>
      </w:r>
      <w:proofErr w:type="spellEnd"/>
      <w:r w:rsidRPr="003F4D70">
        <w:rPr>
          <w:rFonts w:ascii="Calibri" w:eastAsia="Calibri" w:hAnsi="Calibri" w:cs="Calibri"/>
        </w:rPr>
        <w:t xml:space="preserve"> on the deck) latent moisture when sizing the climate control equipment.</w:t>
      </w:r>
    </w:p>
    <w:p w14:paraId="017ACCB2"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(c) </w:t>
      </w:r>
      <w:r w:rsidRPr="003F4D70">
        <w:rPr>
          <w:rFonts w:ascii="Calibri" w:eastAsia="Calibri" w:hAnsi="Calibri" w:cs="Calibri"/>
          <w:b/>
        </w:rPr>
        <w:t>Paint or coating.</w:t>
      </w:r>
      <w:r w:rsidRPr="003F4D70">
        <w:rPr>
          <w:rFonts w:ascii="Calibri" w:eastAsia="Calibri" w:hAnsi="Calibri" w:cs="Calibri"/>
        </w:rPr>
        <w:t xml:space="preserve"> Where a paint or coating serves as the vapor retarder of an indoor aquatic facility, the paint or coating shall be applied </w:t>
      </w:r>
      <w:proofErr w:type="gramStart"/>
      <w:r w:rsidRPr="003F4D70">
        <w:rPr>
          <w:rFonts w:ascii="Calibri" w:eastAsia="Calibri" w:hAnsi="Calibri" w:cs="Calibri"/>
        </w:rPr>
        <w:t>so as to</w:t>
      </w:r>
      <w:proofErr w:type="gramEnd"/>
      <w:r w:rsidRPr="003F4D70">
        <w:rPr>
          <w:rFonts w:ascii="Calibri" w:eastAsia="Calibri" w:hAnsi="Calibri" w:cs="Calibri"/>
        </w:rPr>
        <w:t xml:space="preserve"> produce a permeability rating of 0.2 U.S. perm (11.4 ng·s-1·m-2·Pa-1) or less. All paints and coatings applied inside the air barrier of a facility shall meet the requirements of UL 2818-2013 through testing of products to CDPH/EHLB/Standard Method v1.1 or UL 2818-2013.</w:t>
      </w:r>
    </w:p>
    <w:p w14:paraId="5F0B7120"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(d) </w:t>
      </w:r>
      <w:r w:rsidRPr="003F4D70">
        <w:rPr>
          <w:rFonts w:ascii="Calibri" w:eastAsia="Calibri" w:hAnsi="Calibri" w:cs="Calibri"/>
          <w:b/>
        </w:rPr>
        <w:t>Application.</w:t>
      </w:r>
      <w:r w:rsidRPr="003F4D70">
        <w:rPr>
          <w:rFonts w:ascii="Calibri" w:eastAsia="Calibri" w:hAnsi="Calibri" w:cs="Calibri"/>
        </w:rPr>
        <w:t xml:space="preserve"> The paint or coating shall be applied according to the manufacturer's recommendations for use as a vapor retarder.</w:t>
      </w:r>
    </w:p>
    <w:p w14:paraId="54FFB5C3"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(3) </w:t>
      </w:r>
      <w:r w:rsidRPr="003F4D70">
        <w:rPr>
          <w:rFonts w:ascii="Calibri" w:eastAsia="Calibri" w:hAnsi="Calibri" w:cs="Calibri"/>
          <w:b/>
        </w:rPr>
        <w:t>Perforated interior-finish material.</w:t>
      </w:r>
      <w:r w:rsidRPr="003F4D70">
        <w:rPr>
          <w:rFonts w:ascii="Calibri" w:eastAsia="Calibri" w:hAnsi="Calibri" w:cs="Calibri"/>
        </w:rPr>
        <w:t xml:space="preserve"> Where a perforated interior-finish material is used in an indoor aquatic facility, as for acoustic effects, the perforated material shall not </w:t>
      </w:r>
      <w:proofErr w:type="gramStart"/>
      <w:r w:rsidRPr="003F4D70">
        <w:rPr>
          <w:rFonts w:ascii="Calibri" w:eastAsia="Calibri" w:hAnsi="Calibri" w:cs="Calibri"/>
        </w:rPr>
        <w:t>be considered to be</w:t>
      </w:r>
      <w:proofErr w:type="gramEnd"/>
      <w:r w:rsidRPr="003F4D70">
        <w:rPr>
          <w:rFonts w:ascii="Calibri" w:eastAsia="Calibri" w:hAnsi="Calibri" w:cs="Calibri"/>
        </w:rPr>
        <w:t xml:space="preserve"> a vapor retarder unless it has a listed permeability rating less than 0.2 U.S. perm (11.4 ng·s-1·m-2·Pa-1).</w:t>
      </w:r>
    </w:p>
    <w:p w14:paraId="70ECD6AC"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(4) </w:t>
      </w:r>
      <w:r w:rsidRPr="003F4D70">
        <w:rPr>
          <w:rFonts w:ascii="Calibri" w:eastAsia="Calibri" w:hAnsi="Calibri" w:cs="Calibri"/>
          <w:b/>
        </w:rPr>
        <w:t>Equipment rooms.</w:t>
      </w:r>
      <w:r w:rsidRPr="003F4D70">
        <w:rPr>
          <w:rFonts w:ascii="Calibri" w:eastAsia="Calibri" w:hAnsi="Calibri" w:cs="Calibri"/>
        </w:rPr>
        <w:t xml:space="preserve"> For equipment rooms, see WAC 246-261-XXXXXX.</w:t>
      </w:r>
    </w:p>
    <w:p w14:paraId="48F486B6"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(5) </w:t>
      </w:r>
      <w:r w:rsidRPr="003F4D70">
        <w:rPr>
          <w:rFonts w:ascii="Calibri" w:eastAsia="Calibri" w:hAnsi="Calibri" w:cs="Calibri"/>
          <w:b/>
        </w:rPr>
        <w:t>Chemical storage spaces.</w:t>
      </w:r>
      <w:r w:rsidRPr="003F4D70">
        <w:rPr>
          <w:rFonts w:ascii="Calibri" w:eastAsia="Calibri" w:hAnsi="Calibri" w:cs="Calibri"/>
        </w:rPr>
        <w:t xml:space="preserve"> For chemical storage spaces, see WAC 246-261-XXXXXX.</w:t>
      </w:r>
    </w:p>
    <w:p w14:paraId="67E0C244" w14:textId="77777777" w:rsidR="003F4D70" w:rsidRPr="003F4D70" w:rsidRDefault="003F4D70" w:rsidP="003F4D70">
      <w:pPr>
        <w:rPr>
          <w:rFonts w:ascii="Calibri" w:eastAsia="Calibri" w:hAnsi="Calibri" w:cs="Calibri"/>
        </w:rPr>
      </w:pPr>
      <w:r w:rsidRPr="003F4D70">
        <w:rPr>
          <w:rFonts w:ascii="Calibri" w:eastAsia="Calibri" w:hAnsi="Calibri" w:cs="Calibri"/>
        </w:rPr>
        <w:lastRenderedPageBreak/>
        <w:t xml:space="preserve">(6) </w:t>
      </w:r>
      <w:r w:rsidRPr="003F4D70">
        <w:rPr>
          <w:rFonts w:ascii="Calibri" w:eastAsia="Calibri" w:hAnsi="Calibri" w:cs="Calibri"/>
          <w:b/>
        </w:rPr>
        <w:t>Indoor aquatic facility air pressure.</w:t>
      </w:r>
      <w:r w:rsidRPr="003F4D70">
        <w:rPr>
          <w:rFonts w:ascii="Calibri" w:eastAsia="Calibri" w:hAnsi="Calibri" w:cs="Calibri"/>
        </w:rPr>
        <w:t xml:space="preserve"> indoor aquatic facility air pressure shall be relative to the areas external to it (such as adjacent indoor spaces or adjacent outdoor spaces). The aquatic facility air handling system design, construction, and installation shall comply with the ASHRAE 2019 negative pressure recommendations as outlined in the ASHRAE Applications Handbook on Indoor Pool Design and the ASHRAE Standard 62.1, Ventilation for Acceptable Indoor Air Quality, and all applicable local, state, territorial, federal, and tribal laws and additional requirements as stated in WAC 246-261-XXXXXX.</w:t>
      </w:r>
    </w:p>
    <w:p w14:paraId="348995DA"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(a) </w:t>
      </w:r>
      <w:r w:rsidRPr="003F4D70">
        <w:rPr>
          <w:rFonts w:ascii="Calibri" w:eastAsia="Calibri" w:hAnsi="Calibri" w:cs="Calibri"/>
          <w:b/>
        </w:rPr>
        <w:t>Chemical storage space air pressure.</w:t>
      </w:r>
      <w:r w:rsidRPr="003F4D70">
        <w:rPr>
          <w:rFonts w:ascii="Calibri" w:eastAsia="Calibri" w:hAnsi="Calibri" w:cs="Calibri"/>
        </w:rPr>
        <w:t xml:space="preserve"> air handling system design for chemical storage spaces shall conform to the International Mechanical Code, and either the International Fire Code or the NFPA 1 Fire Code, and all applicable local, state, territorial, federal, and tribal laws.</w:t>
      </w:r>
    </w:p>
    <w:p w14:paraId="1D469C4C"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(b) </w:t>
      </w:r>
      <w:r w:rsidRPr="003F4D70">
        <w:rPr>
          <w:rFonts w:ascii="Calibri" w:eastAsia="Calibri" w:hAnsi="Calibri" w:cs="Calibri"/>
          <w:b/>
        </w:rPr>
        <w:t>Not interconnected</w:t>
      </w:r>
      <w:r w:rsidRPr="003F4D70">
        <w:rPr>
          <w:rFonts w:ascii="Calibri" w:eastAsia="Calibri" w:hAnsi="Calibri" w:cs="Calibri"/>
        </w:rPr>
        <w:t>. This chemical storage space air handling system shall not be interconnected with the indoor aquatic facility's air handling system.</w:t>
      </w:r>
    </w:p>
    <w:p w14:paraId="38E6C9C1"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(7) </w:t>
      </w:r>
      <w:proofErr w:type="gramStart"/>
      <w:r w:rsidRPr="003F4D70">
        <w:rPr>
          <w:rFonts w:ascii="Calibri" w:eastAsia="Calibri" w:hAnsi="Calibri" w:cs="Calibri"/>
          <w:b/>
        </w:rPr>
        <w:t>Air ducts</w:t>
      </w:r>
      <w:proofErr w:type="gramEnd"/>
      <w:r w:rsidRPr="003F4D70">
        <w:rPr>
          <w:rFonts w:ascii="Calibri" w:eastAsia="Calibri" w:hAnsi="Calibri" w:cs="Calibri"/>
          <w:b/>
        </w:rPr>
        <w:t>.</w:t>
      </w:r>
      <w:r w:rsidRPr="003F4D70">
        <w:rPr>
          <w:rFonts w:ascii="Calibri" w:eastAsia="Calibri" w:hAnsi="Calibri" w:cs="Calibri"/>
        </w:rPr>
        <w:t xml:space="preserve"> Where air ducts are required, they shall be resistant to corrosion from the airborne chemicals. Any system duct work located in an area not being conditioned shall be insulated on the exterior of the duct with a mold-resistant material where the surface temperature of the duct is capable of being less than the airstream temperature within the duct.</w:t>
      </w:r>
    </w:p>
    <w:p w14:paraId="08D6C928"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(8) </w:t>
      </w:r>
      <w:r w:rsidRPr="003F4D70">
        <w:rPr>
          <w:rFonts w:ascii="Calibri" w:eastAsia="Calibri" w:hAnsi="Calibri" w:cs="Calibri"/>
          <w:b/>
        </w:rPr>
        <w:t>Filters.</w:t>
      </w:r>
      <w:r w:rsidRPr="003F4D70">
        <w:rPr>
          <w:rFonts w:ascii="Calibri" w:eastAsia="Calibri" w:hAnsi="Calibri" w:cs="Calibri"/>
        </w:rPr>
        <w:t xml:space="preserve"> Filters for outdoor air intake shall be rated moisture resistant.</w:t>
      </w:r>
    </w:p>
    <w:p w14:paraId="32EFC76B"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(9) </w:t>
      </w:r>
      <w:r w:rsidRPr="003F4D70">
        <w:rPr>
          <w:rFonts w:ascii="Calibri" w:eastAsia="Calibri" w:hAnsi="Calibri" w:cs="Calibri"/>
          <w:b/>
        </w:rPr>
        <w:t>Corrosion resistant.</w:t>
      </w:r>
      <w:r w:rsidRPr="003F4D70">
        <w:rPr>
          <w:rFonts w:ascii="Calibri" w:eastAsia="Calibri" w:hAnsi="Calibri" w:cs="Calibri"/>
        </w:rPr>
        <w:t xml:space="preserve"> </w:t>
      </w:r>
      <w:proofErr w:type="gramStart"/>
      <w:r w:rsidRPr="003F4D70">
        <w:rPr>
          <w:rFonts w:ascii="Calibri" w:eastAsia="Calibri" w:hAnsi="Calibri" w:cs="Calibri"/>
        </w:rPr>
        <w:t>indoor</w:t>
      </w:r>
      <w:proofErr w:type="gramEnd"/>
      <w:r w:rsidRPr="003F4D70">
        <w:rPr>
          <w:rFonts w:ascii="Calibri" w:eastAsia="Calibri" w:hAnsi="Calibri" w:cs="Calibri"/>
        </w:rPr>
        <w:t xml:space="preserve"> aquatic facility doors shall either be constructed of corrosion-resistant materials or have a covering or coating to withstand humid and corrosive environments.</w:t>
      </w:r>
    </w:p>
    <w:p w14:paraId="33C21D14"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(10) </w:t>
      </w:r>
      <w:r w:rsidRPr="003F4D70">
        <w:rPr>
          <w:rFonts w:ascii="Calibri" w:eastAsia="Calibri" w:hAnsi="Calibri" w:cs="Calibri"/>
          <w:b/>
        </w:rPr>
        <w:t>Uncontrolled condensation.</w:t>
      </w:r>
      <w:r w:rsidRPr="003F4D70">
        <w:rPr>
          <w:rFonts w:ascii="Calibri" w:eastAsia="Calibri" w:hAnsi="Calibri" w:cs="Calibri"/>
        </w:rPr>
        <w:t xml:space="preserve"> </w:t>
      </w:r>
      <w:proofErr w:type="gramStart"/>
      <w:r w:rsidRPr="003F4D70">
        <w:rPr>
          <w:rFonts w:ascii="Calibri" w:eastAsia="Calibri" w:hAnsi="Calibri" w:cs="Calibri"/>
        </w:rPr>
        <w:t>indoor</w:t>
      </w:r>
      <w:proofErr w:type="gramEnd"/>
      <w:r w:rsidRPr="003F4D70">
        <w:rPr>
          <w:rFonts w:ascii="Calibri" w:eastAsia="Calibri" w:hAnsi="Calibri" w:cs="Calibri"/>
        </w:rPr>
        <w:t xml:space="preserve"> aquatic facility doors which may be exposed to temperatures below indoor aquatic facility air dew point shall have thermal breaks, insulation, and/or glazing as necessary to minimize the risk of uncontrolled condensation. Other doors shall be acceptable, subject to approval by the AHJ, where heating systems are so arranged as to maintain such doors above the maximum design dew point of the indoor aquatic facility air.</w:t>
      </w:r>
    </w:p>
    <w:p w14:paraId="38E24D80"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(11) </w:t>
      </w:r>
      <w:r w:rsidRPr="003F4D70">
        <w:rPr>
          <w:rFonts w:ascii="Calibri" w:eastAsia="Calibri" w:hAnsi="Calibri" w:cs="Calibri"/>
          <w:b/>
        </w:rPr>
        <w:t>Biological contaminants.</w:t>
      </w:r>
      <w:r w:rsidRPr="003F4D70">
        <w:rPr>
          <w:rFonts w:ascii="Calibri" w:eastAsia="Calibri" w:hAnsi="Calibri" w:cs="Calibri"/>
        </w:rPr>
        <w:t xml:space="preserve"> indoor aquatic facility doors and door-frame construction shall not contribute to the growth of biological contaminants.</w:t>
      </w:r>
    </w:p>
    <w:p w14:paraId="5CC3FB0B"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(12) </w:t>
      </w:r>
      <w:r w:rsidRPr="003F4D70">
        <w:rPr>
          <w:rFonts w:ascii="Calibri" w:eastAsia="Calibri" w:hAnsi="Calibri" w:cs="Calibri"/>
          <w:b/>
        </w:rPr>
        <w:t>Air leakage.</w:t>
      </w:r>
      <w:r w:rsidRPr="003F4D70">
        <w:rPr>
          <w:rFonts w:ascii="Calibri" w:eastAsia="Calibri" w:hAnsi="Calibri" w:cs="Calibri"/>
        </w:rPr>
        <w:t xml:space="preserve"> indoor aquatic facility doors and/or door frames shall be equipped with seals and/or gaskets to minimize air leakage when the door is closed.</w:t>
      </w:r>
    </w:p>
    <w:p w14:paraId="6582C324"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(13) </w:t>
      </w:r>
      <w:r w:rsidRPr="003F4D70">
        <w:rPr>
          <w:rFonts w:ascii="Calibri" w:eastAsia="Calibri" w:hAnsi="Calibri" w:cs="Calibri"/>
          <w:b/>
        </w:rPr>
        <w:t>Automatic door closer.</w:t>
      </w:r>
      <w:r w:rsidRPr="003F4D70">
        <w:rPr>
          <w:rFonts w:ascii="Calibri" w:eastAsia="Calibri" w:hAnsi="Calibri" w:cs="Calibri"/>
        </w:rPr>
        <w:t xml:space="preserve"> All pedestrian doors around the indoor aquatic facility perimeter shall be equipped with an automatic door closer capable of closing the door completely without human assistance and a self-latching device designed to engage and keep the door closed without human assistance. Door closers shall be able to close the door against the specified difference in air pressure between the indoor aquatic facility and other interior spaces.</w:t>
      </w:r>
    </w:p>
    <w:p w14:paraId="6485165D"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(14) </w:t>
      </w:r>
      <w:r w:rsidRPr="003F4D70">
        <w:rPr>
          <w:rFonts w:ascii="Calibri" w:eastAsia="Calibri" w:hAnsi="Calibri" w:cs="Calibri"/>
          <w:b/>
        </w:rPr>
        <w:t>Frames.</w:t>
      </w:r>
      <w:r w:rsidRPr="003F4D70">
        <w:rPr>
          <w:rFonts w:ascii="Calibri" w:eastAsia="Calibri" w:hAnsi="Calibri" w:cs="Calibri"/>
        </w:rPr>
        <w:t xml:space="preserve"> </w:t>
      </w:r>
      <w:proofErr w:type="gramStart"/>
      <w:r w:rsidRPr="003F4D70">
        <w:rPr>
          <w:rFonts w:ascii="Calibri" w:eastAsia="Calibri" w:hAnsi="Calibri" w:cs="Calibri"/>
        </w:rPr>
        <w:t>indoor</w:t>
      </w:r>
      <w:proofErr w:type="gramEnd"/>
      <w:r w:rsidRPr="003F4D70">
        <w:rPr>
          <w:rFonts w:ascii="Calibri" w:eastAsia="Calibri" w:hAnsi="Calibri" w:cs="Calibri"/>
        </w:rPr>
        <w:t xml:space="preserve"> aquatic facility window frames shall be constructed of suitable materials or shall have a suitable covering or coating to withstand the expected atmosphere.</w:t>
      </w:r>
    </w:p>
    <w:p w14:paraId="60B7E944"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(15) </w:t>
      </w:r>
      <w:r w:rsidRPr="003F4D70">
        <w:rPr>
          <w:rFonts w:ascii="Calibri" w:eastAsia="Calibri" w:hAnsi="Calibri" w:cs="Calibri"/>
          <w:b/>
        </w:rPr>
        <w:t>Biological contaminants.</w:t>
      </w:r>
      <w:r w:rsidRPr="003F4D70">
        <w:rPr>
          <w:rFonts w:ascii="Calibri" w:eastAsia="Calibri" w:hAnsi="Calibri" w:cs="Calibri"/>
        </w:rPr>
        <w:t xml:space="preserve"> indoor aquatic facility window frames shall be constructed of materials that do not contribute to the growth of biological contaminants.</w:t>
      </w:r>
    </w:p>
    <w:p w14:paraId="0A7CBCBC" w14:textId="77777777" w:rsidR="003F4D70" w:rsidRDefault="003F4D70" w:rsidP="003F4D70">
      <w:pPr>
        <w:rPr>
          <w:rFonts w:ascii="Calibri" w:eastAsia="Calibri" w:hAnsi="Calibri" w:cs="Calibri"/>
        </w:rPr>
      </w:pPr>
      <w:r w:rsidRPr="003F4D70">
        <w:rPr>
          <w:rFonts w:ascii="Calibri" w:eastAsia="Calibri" w:hAnsi="Calibri" w:cs="Calibri"/>
        </w:rPr>
        <w:t xml:space="preserve">(16) </w:t>
      </w:r>
      <w:r w:rsidRPr="003F4D70">
        <w:rPr>
          <w:rFonts w:ascii="Calibri" w:eastAsia="Calibri" w:hAnsi="Calibri" w:cs="Calibri"/>
          <w:b/>
        </w:rPr>
        <w:t>Thermal breaks.</w:t>
      </w:r>
      <w:r w:rsidRPr="003F4D70">
        <w:rPr>
          <w:rFonts w:ascii="Calibri" w:eastAsia="Calibri" w:hAnsi="Calibri" w:cs="Calibri"/>
        </w:rPr>
        <w:t xml:space="preserve"> indoor aquatic facility window frames shall have thermal breaks or be otherwise constructed to minimize the risk of uncontrolled condensation.</w:t>
      </w:r>
    </w:p>
    <w:p w14:paraId="148BBC52" w14:textId="1AC268F5" w:rsidR="009F06B4" w:rsidRPr="009F06B4" w:rsidRDefault="009F06B4" w:rsidP="009F06B4">
      <w:pPr>
        <w:rPr>
          <w:rFonts w:ascii="Calibri" w:eastAsia="Calibri" w:hAnsi="Calibri" w:cs="Calibri"/>
          <w:sz w:val="28"/>
          <w:szCs w:val="28"/>
        </w:rPr>
      </w:pPr>
      <w:r w:rsidRPr="009F06B4">
        <w:rPr>
          <w:rFonts w:ascii="Calibri" w:eastAsia="Calibri" w:hAnsi="Calibri" w:cs="Calibri"/>
          <w:b/>
          <w:sz w:val="28"/>
          <w:szCs w:val="28"/>
        </w:rPr>
        <w:lastRenderedPageBreak/>
        <w:t>WAC 246-261-403010</w:t>
      </w:r>
      <w:r w:rsidRPr="009F06B4">
        <w:rPr>
          <w:rFonts w:ascii="Calibri" w:eastAsia="Calibri" w:hAnsi="Calibri" w:cs="Calibri"/>
          <w:sz w:val="28"/>
          <w:szCs w:val="28"/>
        </w:rPr>
        <w:t xml:space="preserve"> </w:t>
      </w:r>
      <w:r w:rsidRPr="009F06B4">
        <w:rPr>
          <w:rFonts w:ascii="Calibri" w:eastAsia="Calibri" w:hAnsi="Calibri" w:cs="Calibri"/>
          <w:b/>
          <w:sz w:val="28"/>
          <w:szCs w:val="28"/>
        </w:rPr>
        <w:t>Equipment standards (2023 MAHC 4.3.1)</w:t>
      </w:r>
      <w:r w:rsidRPr="009F06B4">
        <w:rPr>
          <w:rFonts w:ascii="Calibri" w:eastAsia="Calibri" w:hAnsi="Calibri" w:cs="Calibri"/>
          <w:sz w:val="28"/>
          <w:szCs w:val="28"/>
        </w:rPr>
        <w:t xml:space="preserve">  </w:t>
      </w:r>
    </w:p>
    <w:p w14:paraId="293FD26B" w14:textId="137BEEFB" w:rsidR="009F06B4" w:rsidRPr="009F06B4" w:rsidRDefault="009F06B4" w:rsidP="009F06B4">
      <w:pPr>
        <w:rPr>
          <w:rFonts w:ascii="Calibri" w:eastAsia="Calibri" w:hAnsi="Calibri" w:cs="Calibri"/>
        </w:rPr>
      </w:pPr>
      <w:r w:rsidRPr="009F06B4">
        <w:rPr>
          <w:rFonts w:ascii="Calibri" w:eastAsia="Calibri" w:hAnsi="Calibri" w:cs="Calibri"/>
        </w:rPr>
        <w:t xml:space="preserve">(1) </w:t>
      </w:r>
      <w:r w:rsidRPr="009F06B4">
        <w:rPr>
          <w:rFonts w:ascii="Calibri" w:eastAsia="Calibri" w:hAnsi="Calibri" w:cs="Calibri"/>
          <w:b/>
        </w:rPr>
        <w:t>Accredited standards.</w:t>
      </w:r>
      <w:r w:rsidRPr="009F06B4">
        <w:rPr>
          <w:rFonts w:ascii="Calibri" w:eastAsia="Calibri" w:hAnsi="Calibri" w:cs="Calibri"/>
        </w:rPr>
        <w:t xml:space="preserve"> Where applicable, all equipment used or proposed for use in aquatic facilities governed under this chapter shall be:</w:t>
      </w:r>
    </w:p>
    <w:p w14:paraId="1078252F" w14:textId="77777777" w:rsidR="009F06B4" w:rsidRPr="009F06B4" w:rsidRDefault="009F06B4" w:rsidP="009F06B4">
      <w:pPr>
        <w:rPr>
          <w:rFonts w:ascii="Calibri" w:eastAsia="Calibri" w:hAnsi="Calibri" w:cs="Calibri"/>
        </w:rPr>
      </w:pPr>
      <w:r w:rsidRPr="009F06B4">
        <w:rPr>
          <w:rFonts w:ascii="Calibri" w:eastAsia="Calibri" w:hAnsi="Calibri" w:cs="Calibri"/>
        </w:rPr>
        <w:t>(a) Of a proven design and construction; and</w:t>
      </w:r>
    </w:p>
    <w:p w14:paraId="6C3730C9" w14:textId="77777777" w:rsidR="009F06B4" w:rsidRPr="009F06B4" w:rsidRDefault="009F06B4" w:rsidP="009F06B4">
      <w:pPr>
        <w:rPr>
          <w:rFonts w:ascii="Calibri" w:eastAsia="Calibri" w:hAnsi="Calibri" w:cs="Calibri"/>
        </w:rPr>
      </w:pPr>
      <w:r w:rsidRPr="009F06B4">
        <w:rPr>
          <w:rFonts w:ascii="Calibri" w:eastAsia="Calibri" w:hAnsi="Calibri" w:cs="Calibri"/>
        </w:rPr>
        <w:t>(b) certified, listed, and labeled to a specific standard for the specified equipment use by an ANSI-accredited certification organization.</w:t>
      </w:r>
    </w:p>
    <w:p w14:paraId="1C5773C3" w14:textId="77777777" w:rsidR="009F06B4" w:rsidRPr="009F06B4" w:rsidRDefault="009F06B4" w:rsidP="009F06B4">
      <w:pPr>
        <w:rPr>
          <w:rFonts w:ascii="Calibri" w:eastAsia="Calibri" w:hAnsi="Calibri" w:cs="Calibri"/>
        </w:rPr>
      </w:pPr>
      <w:r w:rsidRPr="009F06B4">
        <w:rPr>
          <w:rFonts w:ascii="Calibri" w:eastAsia="Calibri" w:hAnsi="Calibri" w:cs="Calibri"/>
        </w:rPr>
        <w:t xml:space="preserve">(2) </w:t>
      </w:r>
      <w:r w:rsidRPr="009F06B4">
        <w:rPr>
          <w:rFonts w:ascii="Calibri" w:eastAsia="Calibri" w:hAnsi="Calibri" w:cs="Calibri"/>
          <w:b/>
        </w:rPr>
        <w:t>No standards.</w:t>
      </w:r>
      <w:r w:rsidRPr="009F06B4">
        <w:rPr>
          <w:rFonts w:ascii="Calibri" w:eastAsia="Calibri" w:hAnsi="Calibri" w:cs="Calibri"/>
        </w:rPr>
        <w:t xml:space="preserve"> Where standards do not exist, technical documentation shall be submitted to the AHJ to demonstrate acceptability for use in aquatic facilities.</w:t>
      </w:r>
    </w:p>
    <w:p w14:paraId="6200CEE3" w14:textId="77777777" w:rsidR="009F06B4" w:rsidRPr="009F06B4" w:rsidRDefault="009F06B4" w:rsidP="009F06B4">
      <w:pPr>
        <w:rPr>
          <w:rFonts w:ascii="Calibri" w:eastAsia="Calibri" w:hAnsi="Calibri" w:cs="Calibri"/>
        </w:rPr>
      </w:pPr>
      <w:r w:rsidRPr="009F06B4">
        <w:rPr>
          <w:rFonts w:ascii="Calibri" w:eastAsia="Calibri" w:hAnsi="Calibri" w:cs="Calibri"/>
        </w:rPr>
        <w:t xml:space="preserve">(3) </w:t>
      </w:r>
      <w:r w:rsidRPr="009F06B4">
        <w:rPr>
          <w:rFonts w:ascii="Calibri" w:eastAsia="Calibri" w:hAnsi="Calibri" w:cs="Calibri"/>
          <w:b/>
        </w:rPr>
        <w:t>Suitable for intent.</w:t>
      </w:r>
      <w:r w:rsidRPr="009F06B4">
        <w:rPr>
          <w:rFonts w:ascii="Calibri" w:eastAsia="Calibri" w:hAnsi="Calibri" w:cs="Calibri"/>
        </w:rPr>
        <w:t xml:space="preserve"> All equipment and materials used or proposed for use in aquatic facilities shall be suitable for their intended use and be installed in accordance with this chapter, as certified, listed, and labeled to a specific standard by an ANSI-accredited certification organization where applicable, and as specified by the manufacturer.</w:t>
      </w:r>
    </w:p>
    <w:p w14:paraId="3F70F5FA" w14:textId="540DCC81" w:rsidR="00761703" w:rsidRDefault="009F06B4" w:rsidP="009F06B4">
      <w:pPr>
        <w:rPr>
          <w:rFonts w:ascii="Calibri" w:eastAsia="Calibri" w:hAnsi="Calibri" w:cs="Calibri"/>
        </w:rPr>
      </w:pPr>
      <w:r w:rsidRPr="009F06B4">
        <w:rPr>
          <w:rFonts w:ascii="Calibri" w:eastAsia="Calibri" w:hAnsi="Calibri" w:cs="Calibri"/>
        </w:rPr>
        <w:t xml:space="preserve">(4) </w:t>
      </w:r>
      <w:r w:rsidRPr="009F06B4">
        <w:rPr>
          <w:rFonts w:ascii="Calibri" w:eastAsia="Calibri" w:hAnsi="Calibri" w:cs="Calibri"/>
          <w:b/>
        </w:rPr>
        <w:t>Proof of acceptability.</w:t>
      </w:r>
      <w:r w:rsidRPr="009F06B4">
        <w:rPr>
          <w:rFonts w:ascii="Calibri" w:eastAsia="Calibri" w:hAnsi="Calibri" w:cs="Calibri"/>
        </w:rPr>
        <w:t xml:space="preserve"> The AHJ shall have the authority to require </w:t>
      </w:r>
      <w:proofErr w:type="gramStart"/>
      <w:r w:rsidRPr="009F06B4">
        <w:rPr>
          <w:rFonts w:ascii="Calibri" w:eastAsia="Calibri" w:hAnsi="Calibri" w:cs="Calibri"/>
        </w:rPr>
        <w:t>tests,</w:t>
      </w:r>
      <w:proofErr w:type="gramEnd"/>
      <w:r w:rsidRPr="009F06B4">
        <w:rPr>
          <w:rFonts w:ascii="Calibri" w:eastAsia="Calibri" w:hAnsi="Calibri" w:cs="Calibri"/>
        </w:rPr>
        <w:t xml:space="preserve"> as proof of acceptability.</w:t>
      </w:r>
    </w:p>
    <w:p w14:paraId="0B12F8D1" w14:textId="4267E092" w:rsidR="00D3508B" w:rsidRPr="008E1AAF" w:rsidRDefault="00D3508B" w:rsidP="00D3508B">
      <w:pPr>
        <w:jc w:val="center"/>
        <w:rPr>
          <w:rFonts w:ascii="Calibri" w:eastAsia="Calibri" w:hAnsi="Calibri" w:cs="Arial"/>
          <w:b/>
          <w:bCs/>
          <w:strike/>
          <w:sz w:val="28"/>
          <w:szCs w:val="28"/>
        </w:rPr>
      </w:pPr>
      <w:r w:rsidRPr="008E1AAF">
        <w:rPr>
          <w:rFonts w:ascii="Calibri" w:eastAsia="Calibri" w:hAnsi="Calibri" w:cs="Arial"/>
          <w:b/>
          <w:bCs/>
          <w:sz w:val="28"/>
          <w:szCs w:val="28"/>
        </w:rPr>
        <w:t xml:space="preserve">Subpart </w:t>
      </w:r>
      <w:r>
        <w:rPr>
          <w:rFonts w:ascii="Calibri" w:eastAsia="Calibri" w:hAnsi="Calibri" w:cs="Arial"/>
          <w:b/>
          <w:bCs/>
          <w:sz w:val="28"/>
          <w:szCs w:val="28"/>
        </w:rPr>
        <w:t>X</w:t>
      </w:r>
      <w:r w:rsidRPr="008E1AAF">
        <w:rPr>
          <w:rFonts w:ascii="Calibri" w:eastAsia="Calibri" w:hAnsi="Calibri" w:cs="Arial"/>
          <w:b/>
          <w:bCs/>
          <w:sz w:val="28"/>
          <w:szCs w:val="28"/>
        </w:rPr>
        <w:t xml:space="preserve">: </w:t>
      </w:r>
      <w:r>
        <w:rPr>
          <w:rFonts w:ascii="Calibri" w:eastAsia="Calibri" w:hAnsi="Calibri" w:cs="Arial"/>
          <w:b/>
          <w:bCs/>
          <w:sz w:val="28"/>
          <w:szCs w:val="28"/>
        </w:rPr>
        <w:t>Aquatic Venue Structure</w:t>
      </w:r>
      <w:r w:rsidRPr="008E1AAF">
        <w:rPr>
          <w:rFonts w:ascii="Calibri" w:eastAsia="Calibri" w:hAnsi="Calibri" w:cs="Arial"/>
          <w:b/>
          <w:bCs/>
          <w:sz w:val="28"/>
          <w:szCs w:val="28"/>
        </w:rPr>
        <w:t xml:space="preserve"> </w:t>
      </w:r>
    </w:p>
    <w:p w14:paraId="341315A7" w14:textId="77777777" w:rsidR="006A65F7" w:rsidRPr="006A65F7" w:rsidRDefault="006A65F7" w:rsidP="006A65F7">
      <w:pPr>
        <w:rPr>
          <w:rFonts w:ascii="Calibri" w:eastAsia="Calibri" w:hAnsi="Calibri" w:cs="Arial"/>
          <w:b/>
          <w:bCs/>
          <w:sz w:val="28"/>
          <w:szCs w:val="28"/>
        </w:rPr>
      </w:pPr>
      <w:r w:rsidRPr="006A65F7">
        <w:rPr>
          <w:rFonts w:ascii="Calibri" w:eastAsia="Calibri" w:hAnsi="Calibri" w:cs="Arial"/>
          <w:b/>
          <w:bCs/>
          <w:sz w:val="28"/>
          <w:szCs w:val="28"/>
        </w:rPr>
        <w:t>WAC 246-261-405010 Design for Risk Management (MAHC 4.5.1)</w:t>
      </w:r>
    </w:p>
    <w:p w14:paraId="7F9F1CAC" w14:textId="1EF33B74" w:rsidR="00502781" w:rsidRDefault="00502781" w:rsidP="00502781">
      <w:pPr>
        <w:rPr>
          <w:rFonts w:ascii="Calibri" w:eastAsia="Calibri" w:hAnsi="Calibri" w:cs="Arial"/>
        </w:rPr>
      </w:pPr>
      <w:r w:rsidRPr="00502781">
        <w:rPr>
          <w:rFonts w:ascii="Calibri" w:eastAsia="Calibri" w:hAnsi="Calibri" w:cs="Arial"/>
        </w:rPr>
        <w:t>Design of AQUATIC FACILITIES and/or AQUATIC VENUE</w:t>
      </w:r>
      <w:r w:rsidRPr="00502781">
        <w:rPr>
          <w:rFonts w:ascii="Calibri" w:eastAsia="Calibri" w:hAnsi="Calibri" w:cs="Arial"/>
          <w:i/>
          <w:iCs/>
        </w:rPr>
        <w:t xml:space="preserve">(s) </w:t>
      </w:r>
      <w:r w:rsidRPr="00502781">
        <w:rPr>
          <w:rFonts w:ascii="Calibri" w:eastAsia="Calibri" w:hAnsi="Calibri" w:cs="Arial"/>
        </w:rPr>
        <w:t xml:space="preserve">shall include consultation with and input by the owner and/or an aquatic risk management consultant and address operational considerations such as the layout of zones of PATRON surveillance, </w:t>
      </w:r>
      <w:r w:rsidRPr="00502781">
        <w:rPr>
          <w:rFonts w:ascii="Calibri" w:eastAsia="Calibri" w:hAnsi="Calibri" w:cs="Arial"/>
          <w:strike/>
        </w:rPr>
        <w:t>and</w:t>
      </w:r>
      <w:r w:rsidRPr="00502781">
        <w:rPr>
          <w:rFonts w:ascii="Calibri" w:eastAsia="Calibri" w:hAnsi="Calibri" w:cs="Arial"/>
        </w:rPr>
        <w:t xml:space="preserve"> </w:t>
      </w:r>
      <w:proofErr w:type="gramStart"/>
      <w:r w:rsidRPr="00502781">
        <w:rPr>
          <w:rFonts w:ascii="Calibri" w:eastAsia="Calibri" w:hAnsi="Calibri" w:cs="Arial"/>
        </w:rPr>
        <w:t>age appropriate</w:t>
      </w:r>
      <w:proofErr w:type="gramEnd"/>
      <w:r w:rsidRPr="00502781">
        <w:rPr>
          <w:rFonts w:ascii="Calibri" w:eastAsia="Calibri" w:hAnsi="Calibri" w:cs="Arial"/>
        </w:rPr>
        <w:t xml:space="preserve"> design</w:t>
      </w:r>
      <w:r w:rsidRPr="00502781">
        <w:rPr>
          <w:rFonts w:ascii="Open Sans" w:eastAsia="Calibri" w:hAnsi="Open Sans" w:cs="Open Sans"/>
          <w:shd w:val="clear" w:color="auto" w:fill="FFFFFF"/>
        </w:rPr>
        <w:t xml:space="preserve"> </w:t>
      </w:r>
      <w:r w:rsidRPr="00502781">
        <w:rPr>
          <w:rFonts w:ascii="Calibri" w:eastAsia="Calibri" w:hAnsi="Calibri" w:cs="Arial"/>
        </w:rPr>
        <w:t>and means to control AQUATIC FEATURES for the appropriate range of users.</w:t>
      </w:r>
    </w:p>
    <w:p w14:paraId="325E3343" w14:textId="77777777" w:rsidR="00E847F0" w:rsidRPr="00E847F0" w:rsidRDefault="00E847F0" w:rsidP="00E847F0">
      <w:pPr>
        <w:rPr>
          <w:rFonts w:ascii="Calibri" w:eastAsia="Calibri" w:hAnsi="Calibri" w:cs="Arial"/>
        </w:rPr>
      </w:pPr>
      <w:r w:rsidRPr="00E847F0">
        <w:rPr>
          <w:rFonts w:ascii="Calibri" w:eastAsia="Calibri" w:hAnsi="Calibri" w:cs="Arial"/>
        </w:rPr>
        <w:t xml:space="preserve">(1) </w:t>
      </w:r>
      <w:r w:rsidRPr="00E847F0">
        <w:rPr>
          <w:rFonts w:ascii="Calibri" w:eastAsia="Calibri" w:hAnsi="Calibri" w:cs="Arial"/>
          <w:b/>
          <w:bCs/>
        </w:rPr>
        <w:t xml:space="preserve">Basic Requirements </w:t>
      </w:r>
      <w:proofErr w:type="gramStart"/>
      <w:r w:rsidRPr="00E847F0">
        <w:rPr>
          <w:rFonts w:ascii="Calibri" w:eastAsia="Calibri" w:hAnsi="Calibri" w:cs="Arial"/>
        </w:rPr>
        <w:t>The</w:t>
      </w:r>
      <w:proofErr w:type="gramEnd"/>
      <w:r w:rsidRPr="00E847F0">
        <w:rPr>
          <w:rFonts w:ascii="Calibri" w:eastAsia="Calibri" w:hAnsi="Calibri" w:cs="Arial"/>
        </w:rPr>
        <w:t xml:space="preserve"> AQUATIC VENUE shape shall provide for the SAFETY of swimmers, the thorough and complete circulation of the water, the ability to clean and maintain the AQUATIC VENUE, and be considered when planning for effective supervision and surveillance of BATHERS and PATRONS using the AQUATIC VENUE.</w:t>
      </w:r>
    </w:p>
    <w:p w14:paraId="62E164E2" w14:textId="01821016" w:rsidR="00E847F0" w:rsidRPr="00E847F0" w:rsidRDefault="00E847F0" w:rsidP="00E847F0">
      <w:pPr>
        <w:rPr>
          <w:rFonts w:ascii="Calibri" w:eastAsia="Calibri" w:hAnsi="Calibri" w:cs="Arial"/>
          <w:highlight w:val="yellow"/>
        </w:rPr>
      </w:pPr>
      <w:r w:rsidRPr="00E847F0">
        <w:rPr>
          <w:rFonts w:ascii="Calibri" w:eastAsia="Calibri" w:hAnsi="Calibri" w:cs="Arial"/>
        </w:rPr>
        <w:t xml:space="preserve">(2) </w:t>
      </w:r>
      <w:r w:rsidRPr="00E847F0">
        <w:rPr>
          <w:rFonts w:ascii="Calibri" w:eastAsia="Calibri" w:hAnsi="Calibri" w:cs="Arial"/>
          <w:b/>
          <w:bCs/>
        </w:rPr>
        <w:t xml:space="preserve">Water Clarity </w:t>
      </w:r>
      <w:r w:rsidRPr="00E847F0">
        <w:rPr>
          <w:rFonts w:ascii="Calibri" w:eastAsia="Calibri" w:hAnsi="Calibri" w:cs="Arial"/>
        </w:rPr>
        <w:t>A permanent tile used as a reference to test for or observe water clarity shall be installed</w:t>
      </w:r>
      <w:r w:rsidR="0091313F" w:rsidRPr="0091313F">
        <w:rPr>
          <w:rFonts w:ascii="Calibri" w:eastAsia="Calibri" w:hAnsi="Calibri" w:cs="Arial"/>
        </w:rPr>
        <w:t>:</w:t>
      </w:r>
    </w:p>
    <w:p w14:paraId="7BE8203E" w14:textId="1FE297D8" w:rsidR="00E847F0" w:rsidRPr="00E847F0" w:rsidRDefault="00E847F0" w:rsidP="00E847F0">
      <w:pPr>
        <w:rPr>
          <w:rFonts w:ascii="Calibri" w:eastAsia="Calibri" w:hAnsi="Calibri" w:cs="Arial"/>
        </w:rPr>
      </w:pPr>
      <w:r w:rsidRPr="00E847F0">
        <w:rPr>
          <w:rFonts w:ascii="Calibri" w:eastAsia="Calibri" w:hAnsi="Calibri" w:cs="Arial"/>
        </w:rPr>
        <w:t xml:space="preserve">(a) </w:t>
      </w:r>
      <w:r w:rsidRPr="00E847F0">
        <w:rPr>
          <w:rFonts w:ascii="Calibri" w:eastAsia="Calibri" w:hAnsi="Calibri" w:cs="Arial"/>
          <w:b/>
          <w:bCs/>
        </w:rPr>
        <w:t xml:space="preserve">Pools Ten Feet Deep or Less </w:t>
      </w:r>
      <w:proofErr w:type="gramStart"/>
      <w:r w:rsidRPr="00E847F0">
        <w:rPr>
          <w:rFonts w:ascii="Calibri" w:eastAsia="Calibri" w:hAnsi="Calibri" w:cs="Arial"/>
        </w:rPr>
        <w:t>For</w:t>
      </w:r>
      <w:proofErr w:type="gramEnd"/>
      <w:r w:rsidRPr="00E847F0">
        <w:rPr>
          <w:rFonts w:ascii="Calibri" w:eastAsia="Calibri" w:hAnsi="Calibri" w:cs="Arial"/>
        </w:rPr>
        <w:t xml:space="preserve"> POOLS 10 feet deep (</w:t>
      </w:r>
      <w:r w:rsidRPr="00E847F0">
        <w:rPr>
          <w:rFonts w:ascii="Calibri" w:eastAsia="Calibri" w:hAnsi="Calibri" w:cs="Arial"/>
          <w:i/>
          <w:iCs/>
        </w:rPr>
        <w:t>3.0 m</w:t>
      </w:r>
      <w:r w:rsidRPr="00E847F0">
        <w:rPr>
          <w:rFonts w:ascii="Calibri" w:eastAsia="Calibri" w:hAnsi="Calibri" w:cs="Arial"/>
        </w:rPr>
        <w:t xml:space="preserve">) or less, a 4 inch x 4 inch square </w:t>
      </w:r>
      <w:r w:rsidRPr="00E847F0">
        <w:rPr>
          <w:rFonts w:ascii="Calibri" w:eastAsia="Calibri" w:hAnsi="Calibri" w:cs="Arial"/>
          <w:i/>
          <w:iCs/>
        </w:rPr>
        <w:t xml:space="preserve">(10.2 cm x 10.2 cm) </w:t>
      </w:r>
      <w:r w:rsidRPr="00E847F0">
        <w:rPr>
          <w:rFonts w:ascii="Calibri" w:eastAsia="Calibri" w:hAnsi="Calibri" w:cs="Arial"/>
        </w:rPr>
        <w:t>reference tile shall be located at the deepest part of the POOL.</w:t>
      </w:r>
    </w:p>
    <w:p w14:paraId="1329EB2E" w14:textId="404F4E3D" w:rsidR="00E847F0" w:rsidRPr="00E847F0" w:rsidRDefault="00E847F0" w:rsidP="00E847F0">
      <w:pPr>
        <w:rPr>
          <w:rFonts w:ascii="Calibri" w:eastAsia="Calibri" w:hAnsi="Calibri" w:cs="Arial"/>
        </w:rPr>
      </w:pPr>
      <w:r w:rsidRPr="00E847F0">
        <w:rPr>
          <w:rFonts w:ascii="Calibri" w:eastAsia="Calibri" w:hAnsi="Calibri" w:cs="Arial"/>
        </w:rPr>
        <w:t xml:space="preserve">(b) </w:t>
      </w:r>
      <w:r w:rsidRPr="00E847F0">
        <w:rPr>
          <w:rFonts w:ascii="Calibri" w:eastAsia="Calibri" w:hAnsi="Calibri" w:cs="Arial"/>
          <w:b/>
          <w:bCs/>
        </w:rPr>
        <w:t xml:space="preserve">Pools Over Ten Feet Deep </w:t>
      </w:r>
      <w:proofErr w:type="gramStart"/>
      <w:r w:rsidRPr="00E847F0">
        <w:rPr>
          <w:rFonts w:ascii="Calibri" w:eastAsia="Calibri" w:hAnsi="Calibri" w:cs="Arial"/>
        </w:rPr>
        <w:t>For</w:t>
      </w:r>
      <w:proofErr w:type="gramEnd"/>
      <w:r w:rsidRPr="00E847F0">
        <w:rPr>
          <w:rFonts w:ascii="Calibri" w:eastAsia="Calibri" w:hAnsi="Calibri" w:cs="Arial"/>
        </w:rPr>
        <w:t xml:space="preserve"> POOLS over 10 feet deep </w:t>
      </w:r>
      <w:r w:rsidRPr="00E847F0">
        <w:rPr>
          <w:rFonts w:ascii="Calibri" w:eastAsia="Calibri" w:hAnsi="Calibri" w:cs="Arial"/>
          <w:i/>
          <w:iCs/>
        </w:rPr>
        <w:t xml:space="preserve">(3.0 m) </w:t>
      </w:r>
      <w:r w:rsidRPr="00E847F0">
        <w:rPr>
          <w:rFonts w:ascii="Calibri" w:eastAsia="Calibri" w:hAnsi="Calibri" w:cs="Arial"/>
        </w:rPr>
        <w:t xml:space="preserve">an 8 inch x 8 inch square </w:t>
      </w:r>
      <w:r w:rsidRPr="00E847F0">
        <w:rPr>
          <w:rFonts w:ascii="Calibri" w:eastAsia="Calibri" w:hAnsi="Calibri" w:cs="Arial"/>
          <w:i/>
          <w:iCs/>
        </w:rPr>
        <w:t xml:space="preserve">(20.3 cm x 20.3 cm) </w:t>
      </w:r>
      <w:r w:rsidRPr="00E847F0">
        <w:rPr>
          <w:rFonts w:ascii="Calibri" w:eastAsia="Calibri" w:hAnsi="Calibri" w:cs="Arial"/>
        </w:rPr>
        <w:t>reference tile shall be located at the deepest part of the POOL.</w:t>
      </w:r>
    </w:p>
    <w:p w14:paraId="4A2FF28A" w14:textId="3BDF773F" w:rsidR="00E847F0" w:rsidRPr="00E847F0" w:rsidRDefault="00E847F0" w:rsidP="00E847F0">
      <w:pPr>
        <w:rPr>
          <w:rFonts w:ascii="Calibri" w:eastAsia="Calibri" w:hAnsi="Calibri" w:cs="Arial"/>
        </w:rPr>
      </w:pPr>
      <w:r w:rsidRPr="00E847F0">
        <w:rPr>
          <w:rFonts w:ascii="Calibri" w:eastAsia="Calibri" w:hAnsi="Calibri" w:cs="Arial"/>
        </w:rPr>
        <w:t xml:space="preserve">(c) </w:t>
      </w:r>
      <w:r w:rsidRPr="00E847F0">
        <w:rPr>
          <w:rFonts w:ascii="Calibri" w:eastAsia="Calibri" w:hAnsi="Calibri" w:cs="Arial"/>
          <w:b/>
          <w:bCs/>
        </w:rPr>
        <w:t xml:space="preserve">Visible </w:t>
      </w:r>
      <w:r w:rsidRPr="00E847F0">
        <w:rPr>
          <w:rFonts w:ascii="Calibri" w:eastAsia="Calibri" w:hAnsi="Calibri" w:cs="Arial"/>
        </w:rPr>
        <w:t xml:space="preserve">This reference tile shall </w:t>
      </w:r>
      <w:proofErr w:type="gramStart"/>
      <w:r w:rsidRPr="00E847F0">
        <w:rPr>
          <w:rFonts w:ascii="Calibri" w:eastAsia="Calibri" w:hAnsi="Calibri" w:cs="Arial"/>
        </w:rPr>
        <w:t>be</w:t>
      </w:r>
      <w:r w:rsidRPr="00E847F0">
        <w:rPr>
          <w:rFonts w:ascii="Calibri" w:eastAsia="Calibri" w:hAnsi="Calibri" w:cs="Arial"/>
          <w:strike/>
        </w:rPr>
        <w:t xml:space="preserve"> </w:t>
      </w:r>
      <w:r w:rsidRPr="00E847F0">
        <w:rPr>
          <w:rFonts w:ascii="Calibri" w:eastAsia="Calibri" w:hAnsi="Calibri" w:cs="Arial"/>
        </w:rPr>
        <w:t>visible at all times</w:t>
      </w:r>
      <w:proofErr w:type="gramEnd"/>
      <w:r w:rsidRPr="00E847F0">
        <w:rPr>
          <w:rFonts w:ascii="Calibri" w:eastAsia="Calibri" w:hAnsi="Calibri" w:cs="Arial"/>
        </w:rPr>
        <w:t xml:space="preserve"> at any point on the DECK up to 30 feet </w:t>
      </w:r>
      <w:r w:rsidRPr="00E847F0">
        <w:rPr>
          <w:rFonts w:ascii="Calibri" w:eastAsia="Calibri" w:hAnsi="Calibri" w:cs="Arial"/>
          <w:i/>
          <w:iCs/>
        </w:rPr>
        <w:t xml:space="preserve">(9.1 m) </w:t>
      </w:r>
      <w:r w:rsidRPr="00E847F0">
        <w:rPr>
          <w:rFonts w:ascii="Calibri" w:eastAsia="Calibri" w:hAnsi="Calibri" w:cs="Arial"/>
        </w:rPr>
        <w:t>away in a direct line of sight from the tile or main drain.</w:t>
      </w:r>
    </w:p>
    <w:p w14:paraId="2C788621" w14:textId="77777777" w:rsidR="00E847F0" w:rsidRPr="00E847F0" w:rsidRDefault="00E847F0" w:rsidP="00E847F0">
      <w:pPr>
        <w:rPr>
          <w:rFonts w:ascii="Calibri" w:eastAsia="Calibri" w:hAnsi="Calibri" w:cs="Arial"/>
        </w:rPr>
      </w:pPr>
      <w:r w:rsidRPr="00E847F0">
        <w:rPr>
          <w:rFonts w:ascii="Calibri" w:eastAsia="Calibri" w:hAnsi="Calibri" w:cs="Arial"/>
        </w:rPr>
        <w:t>(d)</w:t>
      </w:r>
      <w:r w:rsidRPr="00E847F0">
        <w:rPr>
          <w:rFonts w:ascii="Times New Roman" w:eastAsia="Calibri" w:hAnsi="Times New Roman" w:cs="Times New Roman"/>
          <w:b/>
          <w:bCs/>
          <w:color w:val="933634"/>
          <w:kern w:val="0"/>
          <w:sz w:val="23"/>
          <w:szCs w:val="23"/>
        </w:rPr>
        <w:t xml:space="preserve"> </w:t>
      </w:r>
      <w:r w:rsidRPr="00E847F0">
        <w:rPr>
          <w:rFonts w:ascii="Calibri" w:eastAsia="Calibri" w:hAnsi="Calibri" w:cs="Arial"/>
          <w:b/>
          <w:bCs/>
        </w:rPr>
        <w:t xml:space="preserve">Spas </w:t>
      </w:r>
      <w:r w:rsidRPr="00E847F0">
        <w:rPr>
          <w:rFonts w:ascii="Calibri" w:eastAsia="Calibri" w:hAnsi="Calibri" w:cs="Arial"/>
        </w:rPr>
        <w:t>For SPAS, this test shall be performed when the water is in a non-turbulent state and bubbles have been allowed to dissipate.</w:t>
      </w:r>
    </w:p>
    <w:p w14:paraId="26BE6C58" w14:textId="77777777" w:rsidR="00E847F0" w:rsidRPr="00E847F0" w:rsidRDefault="00E847F0" w:rsidP="00E847F0">
      <w:pPr>
        <w:rPr>
          <w:rFonts w:ascii="Calibri" w:eastAsia="Calibri" w:hAnsi="Calibri" w:cs="Arial"/>
        </w:rPr>
      </w:pPr>
      <w:r w:rsidRPr="00E847F0">
        <w:rPr>
          <w:rFonts w:ascii="Calibri" w:eastAsia="Calibri" w:hAnsi="Calibri" w:cs="Arial"/>
        </w:rPr>
        <w:lastRenderedPageBreak/>
        <w:t xml:space="preserve">(e) </w:t>
      </w:r>
      <w:r w:rsidRPr="00E847F0">
        <w:rPr>
          <w:rFonts w:ascii="Calibri" w:eastAsia="Calibri" w:hAnsi="Calibri" w:cs="Arial"/>
          <w:b/>
          <w:bCs/>
        </w:rPr>
        <w:t xml:space="preserve">Reference Tile Alternative </w:t>
      </w:r>
      <w:r w:rsidRPr="00E847F0">
        <w:rPr>
          <w:rFonts w:ascii="Calibri" w:eastAsia="Calibri" w:hAnsi="Calibri" w:cs="Arial"/>
        </w:rPr>
        <w:t>Where main suction outlets are not provided for or where finish materials do not allow for the installation of a water clarity reference tile, an alternate means of achieving the goal of observing water clarity shall be provided.</w:t>
      </w:r>
    </w:p>
    <w:p w14:paraId="724F22F7" w14:textId="072F6556" w:rsidR="00E847F0" w:rsidRPr="00E847F0" w:rsidRDefault="00E847F0" w:rsidP="00E847F0">
      <w:pPr>
        <w:rPr>
          <w:rFonts w:ascii="Calibri" w:eastAsia="Calibri" w:hAnsi="Calibri" w:cs="Arial"/>
          <w:strike/>
        </w:rPr>
      </w:pPr>
      <w:r w:rsidRPr="00E847F0">
        <w:rPr>
          <w:rFonts w:ascii="Calibri" w:eastAsia="Calibri" w:hAnsi="Calibri" w:cs="Arial"/>
        </w:rPr>
        <w:t>(</w:t>
      </w:r>
      <w:r w:rsidR="00926D4F">
        <w:rPr>
          <w:rFonts w:ascii="Calibri" w:eastAsia="Calibri" w:hAnsi="Calibri" w:cs="Arial"/>
        </w:rPr>
        <w:t>f</w:t>
      </w:r>
      <w:r w:rsidRPr="00E847F0">
        <w:rPr>
          <w:rFonts w:ascii="Calibri" w:eastAsia="Calibri" w:hAnsi="Calibri" w:cs="Arial"/>
        </w:rPr>
        <w:t xml:space="preserve">) </w:t>
      </w:r>
      <w:r w:rsidRPr="00E847F0">
        <w:rPr>
          <w:rFonts w:ascii="Calibri" w:eastAsia="Calibri" w:hAnsi="Calibri" w:cs="Arial"/>
          <w:b/>
          <w:bCs/>
        </w:rPr>
        <w:t xml:space="preserve">Reference Tile Contrast </w:t>
      </w:r>
      <w:r w:rsidRPr="00E847F0">
        <w:rPr>
          <w:rFonts w:ascii="Calibri" w:eastAsia="Calibri" w:hAnsi="Calibri" w:cs="Arial"/>
        </w:rPr>
        <w:t xml:space="preserve">Reference tiles are intended to mimic the contrast between the LRV of the pool bottom and the LRV of human skin tones. The reference tile shall contrast with the pool bottom no more than 30-points calculated using this formula: </w:t>
      </w:r>
    </w:p>
    <w:p w14:paraId="60FD4402" w14:textId="77777777" w:rsidR="00E847F0" w:rsidRPr="00E847F0" w:rsidRDefault="00E847F0" w:rsidP="00E847F0">
      <w:pPr>
        <w:ind w:firstLine="720"/>
        <w:rPr>
          <w:rFonts w:ascii="Calibri" w:eastAsia="Calibri" w:hAnsi="Calibri" w:cs="Arial"/>
        </w:rPr>
      </w:pPr>
      <w:r w:rsidRPr="00E847F0">
        <w:rPr>
          <w:rFonts w:ascii="Calibri" w:eastAsia="Calibri" w:hAnsi="Calibri" w:cs="Arial"/>
        </w:rPr>
        <w:t xml:space="preserve">(A – B) /A X 100  </w:t>
      </w:r>
    </w:p>
    <w:p w14:paraId="6F26D851" w14:textId="77777777" w:rsidR="00E847F0" w:rsidRPr="00E847F0" w:rsidRDefault="00E847F0" w:rsidP="00E847F0">
      <w:pPr>
        <w:ind w:firstLine="720"/>
        <w:rPr>
          <w:rFonts w:ascii="Calibri" w:eastAsia="Calibri" w:hAnsi="Calibri" w:cs="Arial"/>
        </w:rPr>
      </w:pPr>
      <w:proofErr w:type="gramStart"/>
      <w:r w:rsidRPr="00E847F0">
        <w:rPr>
          <w:rFonts w:ascii="Calibri" w:eastAsia="Calibri" w:hAnsi="Calibri" w:cs="Arial"/>
        </w:rPr>
        <w:t>Where “A”</w:t>
      </w:r>
      <w:proofErr w:type="gramEnd"/>
      <w:r w:rsidRPr="00E847F0">
        <w:rPr>
          <w:rFonts w:ascii="Calibri" w:eastAsia="Calibri" w:hAnsi="Calibri" w:cs="Arial"/>
        </w:rPr>
        <w:t xml:space="preserve"> is the CIE Y value of the pool surface and </w:t>
      </w:r>
    </w:p>
    <w:p w14:paraId="752F42F3" w14:textId="4045823A" w:rsidR="00E847F0" w:rsidRPr="00502781" w:rsidRDefault="00E847F0" w:rsidP="00926D4F">
      <w:pPr>
        <w:ind w:left="720"/>
        <w:rPr>
          <w:rFonts w:ascii="Calibri" w:eastAsia="Calibri" w:hAnsi="Calibri" w:cs="Arial"/>
        </w:rPr>
      </w:pPr>
      <w:r w:rsidRPr="00926D4F">
        <w:rPr>
          <w:rFonts w:ascii="Calibri" w:eastAsia="Calibri" w:hAnsi="Calibri" w:cs="Arial"/>
        </w:rPr>
        <w:t>“B” is the CIE Y value of the reference tile.</w:t>
      </w:r>
    </w:p>
    <w:p w14:paraId="72218AA9" w14:textId="77777777" w:rsidR="00C63A4F" w:rsidRPr="00C63A4F" w:rsidRDefault="00C63A4F" w:rsidP="00C63A4F">
      <w:pPr>
        <w:rPr>
          <w:rFonts w:ascii="Calibri" w:eastAsia="Calibri" w:hAnsi="Calibri" w:cs="Arial"/>
          <w:b/>
          <w:bCs/>
          <w:sz w:val="28"/>
          <w:szCs w:val="28"/>
        </w:rPr>
      </w:pPr>
      <w:r w:rsidRPr="00C63A4F">
        <w:rPr>
          <w:rFonts w:ascii="Calibri" w:eastAsia="Calibri" w:hAnsi="Calibri" w:cs="Arial"/>
          <w:b/>
          <w:bCs/>
          <w:sz w:val="28"/>
          <w:szCs w:val="28"/>
        </w:rPr>
        <w:t>WAC 246-261-405020 Bottom Slope (MAHC 4.5.2)</w:t>
      </w:r>
    </w:p>
    <w:p w14:paraId="0BD162B8" w14:textId="77777777" w:rsidR="00C63A4F" w:rsidRPr="00C63A4F" w:rsidRDefault="00C63A4F" w:rsidP="00C63A4F">
      <w:pPr>
        <w:rPr>
          <w:rFonts w:ascii="Calibri" w:eastAsia="Calibri" w:hAnsi="Calibri" w:cs="Arial"/>
        </w:rPr>
      </w:pPr>
      <w:r w:rsidRPr="00C63A4F">
        <w:rPr>
          <w:rFonts w:ascii="Calibri" w:eastAsia="Calibri" w:hAnsi="Calibri" w:cs="Arial"/>
        </w:rPr>
        <w:t xml:space="preserve">(1) </w:t>
      </w:r>
      <w:r w:rsidRPr="00C63A4F">
        <w:rPr>
          <w:rFonts w:ascii="Calibri" w:eastAsia="Calibri" w:hAnsi="Calibri" w:cs="Arial"/>
          <w:b/>
          <w:bCs/>
        </w:rPr>
        <w:t xml:space="preserve">Under Five Feet </w:t>
      </w:r>
      <w:r w:rsidRPr="00C63A4F">
        <w:rPr>
          <w:rFonts w:ascii="Calibri" w:eastAsia="Calibri" w:hAnsi="Calibri" w:cs="Arial"/>
        </w:rPr>
        <w:t xml:space="preserve">In water depths under 5 feet </w:t>
      </w:r>
      <w:r w:rsidRPr="00C63A4F">
        <w:rPr>
          <w:rFonts w:ascii="Calibri" w:eastAsia="Calibri" w:hAnsi="Calibri" w:cs="Arial"/>
          <w:i/>
          <w:iCs/>
        </w:rPr>
        <w:t>(1.5 m)</w:t>
      </w:r>
      <w:r w:rsidRPr="00C63A4F">
        <w:rPr>
          <w:rFonts w:ascii="Calibri" w:eastAsia="Calibri" w:hAnsi="Calibri" w:cs="Arial"/>
        </w:rPr>
        <w:t xml:space="preserve">, the slope of the floor of all POOLS shall not exceed 1 foot </w:t>
      </w:r>
      <w:r w:rsidRPr="00C63A4F">
        <w:rPr>
          <w:rFonts w:ascii="Calibri" w:eastAsia="Calibri" w:hAnsi="Calibri" w:cs="Arial"/>
          <w:i/>
          <w:iCs/>
        </w:rPr>
        <w:t xml:space="preserve">(30.5 cm) </w:t>
      </w:r>
      <w:r w:rsidRPr="00C63A4F">
        <w:rPr>
          <w:rFonts w:ascii="Calibri" w:eastAsia="Calibri" w:hAnsi="Calibri" w:cs="Arial"/>
        </w:rPr>
        <w:t xml:space="preserve">vertical drop for every 12 feet </w:t>
      </w:r>
      <w:r w:rsidRPr="00C63A4F">
        <w:rPr>
          <w:rFonts w:ascii="Calibri" w:eastAsia="Calibri" w:hAnsi="Calibri" w:cs="Arial"/>
          <w:i/>
          <w:iCs/>
        </w:rPr>
        <w:t xml:space="preserve">(3.7 m) </w:t>
      </w:r>
      <w:r w:rsidRPr="00C63A4F">
        <w:rPr>
          <w:rFonts w:ascii="Calibri" w:eastAsia="Calibri" w:hAnsi="Calibri" w:cs="Arial"/>
        </w:rPr>
        <w:t xml:space="preserve">horizontal. </w:t>
      </w:r>
    </w:p>
    <w:p w14:paraId="7AC4E0EA" w14:textId="77777777" w:rsidR="00C63A4F" w:rsidRPr="00C63A4F" w:rsidRDefault="00C63A4F" w:rsidP="00C63A4F">
      <w:pPr>
        <w:rPr>
          <w:rFonts w:ascii="Calibri" w:eastAsia="Calibri" w:hAnsi="Calibri" w:cs="Arial"/>
        </w:rPr>
      </w:pPr>
      <w:r w:rsidRPr="00C63A4F">
        <w:rPr>
          <w:rFonts w:ascii="Calibri" w:eastAsia="Calibri" w:hAnsi="Calibri" w:cs="Arial"/>
        </w:rPr>
        <w:t xml:space="preserve">(2) </w:t>
      </w:r>
      <w:r w:rsidRPr="00C63A4F">
        <w:rPr>
          <w:rFonts w:ascii="Calibri" w:eastAsia="Calibri" w:hAnsi="Calibri" w:cs="Arial"/>
          <w:b/>
          <w:bCs/>
        </w:rPr>
        <w:t xml:space="preserve">Five Feet or Over </w:t>
      </w:r>
      <w:r w:rsidRPr="00C63A4F">
        <w:rPr>
          <w:rFonts w:ascii="Calibri" w:eastAsia="Calibri" w:hAnsi="Calibri" w:cs="Arial"/>
        </w:rPr>
        <w:t xml:space="preserve">In water depths </w:t>
      </w:r>
      <w:proofErr w:type="gramStart"/>
      <w:r w:rsidRPr="00C63A4F">
        <w:rPr>
          <w:rFonts w:ascii="Calibri" w:eastAsia="Calibri" w:hAnsi="Calibri" w:cs="Arial"/>
        </w:rPr>
        <w:t>5 foot</w:t>
      </w:r>
      <w:proofErr w:type="gramEnd"/>
      <w:r w:rsidRPr="00C63A4F">
        <w:rPr>
          <w:rFonts w:ascii="Calibri" w:eastAsia="Calibri" w:hAnsi="Calibri" w:cs="Arial"/>
        </w:rPr>
        <w:t xml:space="preserve"> </w:t>
      </w:r>
      <w:r w:rsidRPr="00C63A4F">
        <w:rPr>
          <w:rFonts w:ascii="Calibri" w:eastAsia="Calibri" w:hAnsi="Calibri" w:cs="Arial"/>
          <w:i/>
          <w:iCs/>
        </w:rPr>
        <w:t xml:space="preserve">(1.5 m) </w:t>
      </w:r>
      <w:r w:rsidRPr="00C63A4F">
        <w:rPr>
          <w:rFonts w:ascii="Calibri" w:eastAsia="Calibri" w:hAnsi="Calibri" w:cs="Arial"/>
        </w:rPr>
        <w:t xml:space="preserve">and greater, the slope of the floors of all POOLS shall not exceed 1 foot </w:t>
      </w:r>
      <w:r w:rsidRPr="00C63A4F">
        <w:rPr>
          <w:rFonts w:ascii="Calibri" w:eastAsia="Calibri" w:hAnsi="Calibri" w:cs="Arial"/>
          <w:i/>
          <w:iCs/>
        </w:rPr>
        <w:t xml:space="preserve">(30.5 cm) </w:t>
      </w:r>
      <w:r w:rsidRPr="00C63A4F">
        <w:rPr>
          <w:rFonts w:ascii="Calibri" w:eastAsia="Calibri" w:hAnsi="Calibri" w:cs="Arial"/>
        </w:rPr>
        <w:t xml:space="preserve">vertical to 3 feet </w:t>
      </w:r>
      <w:r w:rsidRPr="00C63A4F">
        <w:rPr>
          <w:rFonts w:ascii="Calibri" w:eastAsia="Calibri" w:hAnsi="Calibri" w:cs="Arial"/>
          <w:i/>
          <w:iCs/>
        </w:rPr>
        <w:t xml:space="preserve">(0.9 m) </w:t>
      </w:r>
      <w:r w:rsidRPr="00C63A4F">
        <w:rPr>
          <w:rFonts w:ascii="Calibri" w:eastAsia="Calibri" w:hAnsi="Calibri" w:cs="Arial"/>
        </w:rPr>
        <w:t xml:space="preserve">horizontal. </w:t>
      </w:r>
      <w:r w:rsidRPr="00C63A4F">
        <w:rPr>
          <w:rFonts w:ascii="Calibri" w:eastAsia="Calibri" w:hAnsi="Calibri" w:cs="Arial"/>
          <w:b/>
          <w:bCs/>
          <w:i/>
          <w:iCs/>
        </w:rPr>
        <w:t xml:space="preserve">Exception: </w:t>
      </w:r>
      <w:r w:rsidRPr="00C63A4F">
        <w:rPr>
          <w:rFonts w:ascii="Calibri" w:eastAsia="Calibri" w:hAnsi="Calibri" w:cs="Arial"/>
        </w:rPr>
        <w:t xml:space="preserve">POOLS designed and used for competitive diving shall be designed to meet the STANDARDS of the sanctioning organization </w:t>
      </w:r>
      <w:r w:rsidRPr="00C63A4F">
        <w:rPr>
          <w:rFonts w:ascii="Calibri" w:eastAsia="Calibri" w:hAnsi="Calibri" w:cs="Arial"/>
          <w:i/>
          <w:iCs/>
        </w:rPr>
        <w:t>(such as NFHS, NCAA, USA Diving, or FINA)</w:t>
      </w:r>
      <w:r w:rsidRPr="00C63A4F">
        <w:rPr>
          <w:rFonts w:ascii="Calibri" w:eastAsia="Calibri" w:hAnsi="Calibri" w:cs="Arial"/>
        </w:rPr>
        <w:t xml:space="preserve">. </w:t>
      </w:r>
    </w:p>
    <w:p w14:paraId="58A25AFC" w14:textId="77777777" w:rsidR="00FA0D07" w:rsidRDefault="00C63A4F" w:rsidP="00FA0D07">
      <w:pPr>
        <w:rPr>
          <w:rFonts w:ascii="Calibri" w:eastAsia="Calibri" w:hAnsi="Calibri" w:cs="Arial"/>
        </w:rPr>
      </w:pPr>
      <w:r w:rsidRPr="00C63A4F">
        <w:rPr>
          <w:rFonts w:ascii="Calibri" w:eastAsia="Calibri" w:hAnsi="Calibri" w:cs="Arial"/>
        </w:rPr>
        <w:t xml:space="preserve">(3) </w:t>
      </w:r>
      <w:r w:rsidRPr="00C63A4F">
        <w:rPr>
          <w:rFonts w:ascii="Calibri" w:eastAsia="Calibri" w:hAnsi="Calibri" w:cs="Arial"/>
          <w:b/>
          <w:bCs/>
        </w:rPr>
        <w:t xml:space="preserve">Drain </w:t>
      </w:r>
      <w:r w:rsidRPr="00C63A4F">
        <w:rPr>
          <w:rFonts w:ascii="Calibri" w:eastAsia="Calibri" w:hAnsi="Calibri" w:cs="Arial"/>
        </w:rPr>
        <w:t>POOL bottoms must slope downward to the main drain location(s).</w:t>
      </w:r>
      <w:r w:rsidRPr="00C63A4F">
        <w:rPr>
          <w:rFonts w:ascii="Calibri" w:eastAsia="Calibri" w:hAnsi="Calibri" w:cs="Arial"/>
          <w:b/>
          <w:bCs/>
        </w:rPr>
        <w:t xml:space="preserve"> </w:t>
      </w:r>
      <w:r w:rsidRPr="00C63A4F">
        <w:rPr>
          <w:rFonts w:ascii="Calibri" w:eastAsia="Calibri" w:hAnsi="Calibri" w:cs="Arial"/>
        </w:rPr>
        <w:t>Main drains must be located at AQUATIC VENUE low points.</w:t>
      </w:r>
    </w:p>
    <w:p w14:paraId="6A7245BA" w14:textId="03B52D95" w:rsidR="00FA0D07" w:rsidRPr="00FA0D07" w:rsidRDefault="00FA0D07" w:rsidP="00FA0D07">
      <w:pPr>
        <w:rPr>
          <w:rFonts w:ascii="Calibri" w:eastAsia="Calibri" w:hAnsi="Calibri" w:cs="Arial"/>
        </w:rPr>
      </w:pPr>
      <w:r w:rsidRPr="00FA0D07">
        <w:rPr>
          <w:rFonts w:ascii="Calibri" w:eastAsia="Calibri" w:hAnsi="Calibri" w:cs="Arial"/>
          <w:b/>
          <w:bCs/>
          <w:sz w:val="28"/>
          <w:szCs w:val="28"/>
        </w:rPr>
        <w:t>WAC 246-261-405030 Pool Access and Egress (MAHC 4.5.3)</w:t>
      </w:r>
    </w:p>
    <w:p w14:paraId="3CE9EEC0" w14:textId="77777777" w:rsidR="00FA0D07" w:rsidRPr="00FA0D07" w:rsidRDefault="00FA0D07" w:rsidP="00FA0D07">
      <w:pPr>
        <w:rPr>
          <w:rFonts w:ascii="Calibri" w:eastAsia="Calibri" w:hAnsi="Calibri" w:cs="Arial"/>
        </w:rPr>
      </w:pPr>
      <w:r w:rsidRPr="00FA0D07">
        <w:rPr>
          <w:rFonts w:ascii="Calibri" w:eastAsia="Calibri" w:hAnsi="Calibri" w:cs="Arial"/>
        </w:rPr>
        <w:t xml:space="preserve">(1) </w:t>
      </w:r>
      <w:r w:rsidRPr="00FA0D07">
        <w:rPr>
          <w:rFonts w:ascii="Calibri" w:eastAsia="Calibri" w:hAnsi="Calibri" w:cs="Arial"/>
          <w:b/>
          <w:bCs/>
        </w:rPr>
        <w:t xml:space="preserve">Accessibility </w:t>
      </w:r>
      <w:r w:rsidRPr="00FA0D07">
        <w:rPr>
          <w:rFonts w:ascii="Calibri" w:eastAsia="Calibri" w:hAnsi="Calibri" w:cs="Arial"/>
        </w:rPr>
        <w:t xml:space="preserve">Each POOL shall have a minimum of two means of access and egress, with one located within 10 feet </w:t>
      </w:r>
      <w:r w:rsidRPr="00FA0D07">
        <w:rPr>
          <w:rFonts w:ascii="Calibri" w:eastAsia="Calibri" w:hAnsi="Calibri" w:cs="Arial"/>
          <w:i/>
          <w:iCs/>
        </w:rPr>
        <w:t xml:space="preserve">(3.0 m) </w:t>
      </w:r>
      <w:r w:rsidRPr="00FA0D07">
        <w:rPr>
          <w:rFonts w:ascii="Calibri" w:eastAsia="Calibri" w:hAnsi="Calibri" w:cs="Arial"/>
        </w:rPr>
        <w:t xml:space="preserve">of the shallowest end, and one located within 10 feet of the deepest end of the POOL, where applicable, </w:t>
      </w:r>
      <w:proofErr w:type="gramStart"/>
      <w:r w:rsidRPr="00FA0D07">
        <w:rPr>
          <w:rFonts w:ascii="Calibri" w:eastAsia="Calibri" w:hAnsi="Calibri" w:cs="Arial"/>
        </w:rPr>
        <w:t>with the exception of</w:t>
      </w:r>
      <w:proofErr w:type="gramEnd"/>
      <w:r w:rsidRPr="00FA0D07">
        <w:rPr>
          <w:rFonts w:ascii="Calibri" w:eastAsia="Calibri" w:hAnsi="Calibri" w:cs="Arial"/>
        </w:rPr>
        <w:t xml:space="preserve">: </w:t>
      </w:r>
    </w:p>
    <w:p w14:paraId="75791117" w14:textId="77777777" w:rsidR="00FA0D07" w:rsidRPr="00FA0D07" w:rsidRDefault="00FA0D07" w:rsidP="00FA0D07">
      <w:pPr>
        <w:rPr>
          <w:rFonts w:ascii="Calibri" w:eastAsia="Calibri" w:hAnsi="Calibri" w:cs="Arial"/>
        </w:rPr>
      </w:pPr>
      <w:r w:rsidRPr="00FA0D07">
        <w:rPr>
          <w:rFonts w:ascii="Calibri" w:eastAsia="Calibri" w:hAnsi="Calibri" w:cs="Arial"/>
        </w:rPr>
        <w:t xml:space="preserve">(a) Waterslide landing pools, </w:t>
      </w:r>
    </w:p>
    <w:p w14:paraId="40919B4A" w14:textId="77777777" w:rsidR="00FA0D07" w:rsidRPr="00FA0D07" w:rsidRDefault="00FA0D07" w:rsidP="00FA0D07">
      <w:pPr>
        <w:rPr>
          <w:rFonts w:ascii="Calibri" w:eastAsia="Calibri" w:hAnsi="Calibri" w:cs="Arial"/>
        </w:rPr>
      </w:pPr>
      <w:r w:rsidRPr="00FA0D07">
        <w:rPr>
          <w:rFonts w:ascii="Calibri" w:eastAsia="Calibri" w:hAnsi="Calibri" w:cs="Arial"/>
        </w:rPr>
        <w:t>(b) Waterslide runouts, and</w:t>
      </w:r>
    </w:p>
    <w:p w14:paraId="2CFF2A25" w14:textId="77777777" w:rsidR="00FA0D07" w:rsidRPr="00FA0D07" w:rsidRDefault="00FA0D07" w:rsidP="00FA0D07">
      <w:pPr>
        <w:rPr>
          <w:rFonts w:ascii="Calibri" w:eastAsia="Calibri" w:hAnsi="Calibri" w:cs="Arial"/>
        </w:rPr>
      </w:pPr>
      <w:r w:rsidRPr="00FA0D07">
        <w:rPr>
          <w:rFonts w:ascii="Calibri" w:eastAsia="Calibri" w:hAnsi="Calibri" w:cs="Arial"/>
        </w:rPr>
        <w:t>(c) Wave pools.</w:t>
      </w:r>
    </w:p>
    <w:p w14:paraId="54009320" w14:textId="77777777" w:rsidR="00FA0D07" w:rsidRPr="00FA0D07" w:rsidRDefault="00FA0D07" w:rsidP="00FA0D07">
      <w:pPr>
        <w:rPr>
          <w:rFonts w:ascii="Calibri" w:eastAsia="Calibri" w:hAnsi="Calibri" w:cs="Arial"/>
        </w:rPr>
      </w:pPr>
      <w:r w:rsidRPr="00FA0D07">
        <w:rPr>
          <w:rFonts w:ascii="Calibri" w:eastAsia="Calibri" w:hAnsi="Calibri" w:cs="Arial"/>
        </w:rPr>
        <w:t xml:space="preserve">(2) </w:t>
      </w:r>
      <w:r w:rsidRPr="00FA0D07">
        <w:rPr>
          <w:rFonts w:ascii="Calibri" w:eastAsia="Calibri" w:hAnsi="Calibri" w:cs="Arial"/>
          <w:b/>
          <w:bCs/>
        </w:rPr>
        <w:t xml:space="preserve">Acceptable Means </w:t>
      </w:r>
      <w:r w:rsidRPr="00FA0D07">
        <w:rPr>
          <w:rFonts w:ascii="Calibri" w:eastAsia="Calibri" w:hAnsi="Calibri" w:cs="Arial"/>
        </w:rPr>
        <w:t xml:space="preserve">Acceptable means of access and egress shall include stairs, handrails, grab rails, RECESSED STEPS, ladders, ramps, and zero-depth entries. </w:t>
      </w:r>
    </w:p>
    <w:p w14:paraId="3519099E" w14:textId="77777777" w:rsidR="00FA0D07" w:rsidRPr="00FA0D07" w:rsidRDefault="00FA0D07" w:rsidP="00FA0D07">
      <w:pPr>
        <w:rPr>
          <w:rFonts w:ascii="Calibri" w:eastAsia="Calibri" w:hAnsi="Calibri" w:cs="Arial"/>
        </w:rPr>
      </w:pPr>
      <w:r w:rsidRPr="00FA0D07">
        <w:rPr>
          <w:rFonts w:ascii="Calibri" w:eastAsia="Calibri" w:hAnsi="Calibri" w:cs="Arial"/>
        </w:rPr>
        <w:t xml:space="preserve">(3) </w:t>
      </w:r>
      <w:r w:rsidRPr="00FA0D07">
        <w:rPr>
          <w:rFonts w:ascii="Calibri" w:eastAsia="Calibri" w:hAnsi="Calibri" w:cs="Arial"/>
          <w:b/>
          <w:bCs/>
        </w:rPr>
        <w:t xml:space="preserve">Large Venues </w:t>
      </w:r>
      <w:proofErr w:type="gramStart"/>
      <w:r w:rsidRPr="00FA0D07">
        <w:rPr>
          <w:rFonts w:ascii="Calibri" w:eastAsia="Calibri" w:hAnsi="Calibri" w:cs="Arial"/>
        </w:rPr>
        <w:t>For</w:t>
      </w:r>
      <w:proofErr w:type="gramEnd"/>
      <w:r w:rsidRPr="00FA0D07">
        <w:rPr>
          <w:rFonts w:ascii="Calibri" w:eastAsia="Calibri" w:hAnsi="Calibri" w:cs="Arial"/>
        </w:rPr>
        <w:t xml:space="preserve"> POOLS wider than 30 feet </w:t>
      </w:r>
      <w:r w:rsidRPr="00FA0D07">
        <w:rPr>
          <w:rFonts w:ascii="Calibri" w:eastAsia="Calibri" w:hAnsi="Calibri" w:cs="Arial"/>
          <w:i/>
          <w:iCs/>
        </w:rPr>
        <w:t>(9.1 m)</w:t>
      </w:r>
      <w:r w:rsidRPr="00FA0D07">
        <w:rPr>
          <w:rFonts w:ascii="Calibri" w:eastAsia="Calibri" w:hAnsi="Calibri" w:cs="Arial"/>
        </w:rPr>
        <w:t xml:space="preserve">, such means of access / egress shall be provided on each side of the POOL and shall not be more than 75 feet </w:t>
      </w:r>
      <w:r w:rsidRPr="00FA0D07">
        <w:rPr>
          <w:rFonts w:ascii="Calibri" w:eastAsia="Calibri" w:hAnsi="Calibri" w:cs="Arial"/>
          <w:i/>
          <w:iCs/>
        </w:rPr>
        <w:t xml:space="preserve">(22.9 m) </w:t>
      </w:r>
      <w:r w:rsidRPr="00FA0D07">
        <w:rPr>
          <w:rFonts w:ascii="Calibri" w:eastAsia="Calibri" w:hAnsi="Calibri" w:cs="Arial"/>
        </w:rPr>
        <w:t xml:space="preserve">apart. </w:t>
      </w:r>
    </w:p>
    <w:p w14:paraId="1C92C7D2" w14:textId="5DFA4609" w:rsidR="00FA0D07" w:rsidRPr="00FA0D07" w:rsidRDefault="00FA0D07" w:rsidP="00FA0D07">
      <w:pPr>
        <w:rPr>
          <w:rFonts w:ascii="Calibri" w:eastAsia="Calibri" w:hAnsi="Calibri" w:cs="Arial"/>
        </w:rPr>
      </w:pPr>
      <w:r w:rsidRPr="00FA0D07">
        <w:rPr>
          <w:rFonts w:ascii="Calibri" w:eastAsia="Calibri" w:hAnsi="Calibri" w:cs="Arial"/>
        </w:rPr>
        <w:t xml:space="preserve">(4) </w:t>
      </w:r>
      <w:r w:rsidRPr="00FA0D07">
        <w:rPr>
          <w:rFonts w:ascii="Calibri" w:eastAsia="Calibri" w:hAnsi="Calibri" w:cs="Arial"/>
          <w:b/>
          <w:bCs/>
        </w:rPr>
        <w:t>Deep Venues</w:t>
      </w:r>
      <w:r w:rsidRPr="00FA0D07">
        <w:rPr>
          <w:rFonts w:ascii="Calibri" w:eastAsia="Calibri" w:hAnsi="Calibri" w:cs="Arial"/>
        </w:rPr>
        <w:t xml:space="preserve"> For pools deeper than 4 feet, such means of access / egress shall be provided and shall be spaced at a minimum of one for every 75 feet of POOL perimeter deeper than four feet.</w:t>
      </w:r>
    </w:p>
    <w:p w14:paraId="6E599E14" w14:textId="77777777" w:rsidR="00460424" w:rsidRPr="00460424" w:rsidRDefault="00460424" w:rsidP="00460424">
      <w:pPr>
        <w:rPr>
          <w:rFonts w:ascii="Calibri" w:eastAsia="Calibri" w:hAnsi="Calibri" w:cs="Arial"/>
          <w:b/>
          <w:bCs/>
          <w:sz w:val="28"/>
          <w:szCs w:val="28"/>
        </w:rPr>
      </w:pPr>
      <w:r w:rsidRPr="00460424">
        <w:rPr>
          <w:rFonts w:ascii="Calibri" w:eastAsia="Calibri" w:hAnsi="Calibri" w:cs="Arial"/>
          <w:b/>
          <w:bCs/>
          <w:sz w:val="28"/>
          <w:szCs w:val="28"/>
        </w:rPr>
        <w:t>WAC 246-261-405040 Stairs (MAHC 4.5.4)</w:t>
      </w:r>
    </w:p>
    <w:p w14:paraId="7F124DF0" w14:textId="77777777" w:rsidR="00460424" w:rsidRPr="00460424" w:rsidRDefault="00460424" w:rsidP="00460424">
      <w:pPr>
        <w:rPr>
          <w:rFonts w:ascii="Calibri" w:eastAsia="Calibri" w:hAnsi="Calibri" w:cs="Arial"/>
        </w:rPr>
      </w:pPr>
      <w:r w:rsidRPr="00460424">
        <w:rPr>
          <w:rFonts w:ascii="Calibri" w:eastAsia="Calibri" w:hAnsi="Calibri" w:cs="Arial"/>
        </w:rPr>
        <w:t xml:space="preserve">(1) </w:t>
      </w:r>
      <w:r w:rsidRPr="00460424">
        <w:rPr>
          <w:rFonts w:ascii="Calibri" w:eastAsia="Calibri" w:hAnsi="Calibri" w:cs="Arial"/>
          <w:b/>
          <w:bCs/>
        </w:rPr>
        <w:t xml:space="preserve">Slip Resistant </w:t>
      </w:r>
      <w:r w:rsidRPr="00460424">
        <w:rPr>
          <w:rFonts w:ascii="Calibri" w:eastAsia="Calibri" w:hAnsi="Calibri" w:cs="Arial"/>
        </w:rPr>
        <w:t xml:space="preserve">Where provided, stairs shall be constructed with SLIP-RESISTANT materials. </w:t>
      </w:r>
    </w:p>
    <w:p w14:paraId="7C44E6F2" w14:textId="5C42FA0C" w:rsidR="00460424" w:rsidRPr="00460424" w:rsidRDefault="00460424" w:rsidP="00460424">
      <w:pPr>
        <w:rPr>
          <w:rFonts w:ascii="Calibri" w:eastAsia="Calibri" w:hAnsi="Calibri" w:cs="Arial"/>
          <w:strike/>
          <w:color w:val="7030A0"/>
        </w:rPr>
      </w:pPr>
      <w:r w:rsidRPr="00460424">
        <w:rPr>
          <w:rFonts w:ascii="Calibri" w:eastAsia="Calibri" w:hAnsi="Calibri" w:cs="Arial"/>
        </w:rPr>
        <w:lastRenderedPageBreak/>
        <w:t xml:space="preserve">(2) </w:t>
      </w:r>
      <w:r w:rsidRPr="00460424">
        <w:rPr>
          <w:rFonts w:ascii="Calibri" w:eastAsia="Calibri" w:hAnsi="Calibri" w:cs="Arial"/>
          <w:b/>
          <w:bCs/>
        </w:rPr>
        <w:t xml:space="preserve">Outlined Edges </w:t>
      </w:r>
      <w:r w:rsidRPr="00460424">
        <w:rPr>
          <w:rFonts w:ascii="Calibri" w:eastAsia="Calibri" w:hAnsi="Calibri" w:cs="Arial"/>
        </w:rPr>
        <w:t xml:space="preserve">The leading horizontal and vertical edges of stair treads shall be outlined with a continuous SLIP-RESISTANT, tile or other permanent marking of not less than 1 inch </w:t>
      </w:r>
      <w:r w:rsidRPr="00460424">
        <w:rPr>
          <w:rFonts w:ascii="Calibri" w:eastAsia="Calibri" w:hAnsi="Calibri" w:cs="Arial"/>
          <w:i/>
          <w:iCs/>
        </w:rPr>
        <w:t>(25.4 mm)</w:t>
      </w:r>
      <w:r>
        <w:rPr>
          <w:rFonts w:ascii="Calibri" w:eastAsia="Calibri" w:hAnsi="Calibri" w:cs="Arial"/>
          <w:i/>
          <w:iCs/>
        </w:rPr>
        <w:t xml:space="preserve"> </w:t>
      </w:r>
      <w:r w:rsidRPr="00460424">
        <w:rPr>
          <w:rFonts w:ascii="Calibri" w:eastAsia="Calibri" w:hAnsi="Calibri" w:cs="Arial"/>
        </w:rPr>
        <w:t xml:space="preserve">and not greater than 2 inches </w:t>
      </w:r>
      <w:r w:rsidRPr="00460424">
        <w:rPr>
          <w:rFonts w:ascii="Calibri" w:eastAsia="Calibri" w:hAnsi="Calibri" w:cs="Arial"/>
          <w:i/>
          <w:iCs/>
        </w:rPr>
        <w:t>(50.8 mm)</w:t>
      </w:r>
      <w:r w:rsidRPr="00460424">
        <w:rPr>
          <w:rFonts w:ascii="Calibri" w:eastAsia="Calibri" w:hAnsi="Calibri" w:cs="Arial"/>
        </w:rPr>
        <w:t>. Outlined edges shall be of CONTRASTING COLOR.</w:t>
      </w:r>
      <w:r w:rsidRPr="00460424">
        <w:rPr>
          <w:rFonts w:ascii="Calibri" w:eastAsia="Calibri" w:hAnsi="Calibri" w:cs="Arial"/>
          <w:strike/>
        </w:rPr>
        <w:t xml:space="preserve"> </w:t>
      </w:r>
    </w:p>
    <w:p w14:paraId="5565E11C" w14:textId="51371C76" w:rsidR="00460424" w:rsidRPr="00460424" w:rsidRDefault="00460424" w:rsidP="00460424">
      <w:pPr>
        <w:rPr>
          <w:rFonts w:ascii="Calibri" w:eastAsia="Calibri" w:hAnsi="Calibri" w:cs="Arial"/>
        </w:rPr>
      </w:pPr>
      <w:r w:rsidRPr="00460424">
        <w:rPr>
          <w:rFonts w:ascii="Calibri" w:eastAsia="Calibri" w:hAnsi="Calibri" w:cs="Arial"/>
        </w:rPr>
        <w:t xml:space="preserve">(3) </w:t>
      </w:r>
      <w:r w:rsidRPr="00460424">
        <w:rPr>
          <w:rFonts w:ascii="Calibri" w:eastAsia="Calibri" w:hAnsi="Calibri" w:cs="Arial"/>
          <w:b/>
          <w:bCs/>
        </w:rPr>
        <w:t xml:space="preserve">Recessed </w:t>
      </w:r>
      <w:r w:rsidRPr="00460424">
        <w:rPr>
          <w:rFonts w:ascii="Calibri" w:eastAsia="Calibri" w:hAnsi="Calibri" w:cs="Arial"/>
        </w:rPr>
        <w:t xml:space="preserve">Stairs must be recessed in pool areas designed for lap swimming or that provide wave action, and Where stairs are provided in POOL water depths greater than 5 feet </w:t>
      </w:r>
      <w:r w:rsidRPr="00460424">
        <w:rPr>
          <w:rFonts w:ascii="Calibri" w:eastAsia="Calibri" w:hAnsi="Calibri" w:cs="Arial"/>
          <w:i/>
          <w:iCs/>
        </w:rPr>
        <w:t>(1.5 m)</w:t>
      </w:r>
      <w:r w:rsidRPr="00460424">
        <w:rPr>
          <w:rFonts w:ascii="Calibri" w:eastAsia="Calibri" w:hAnsi="Calibri" w:cs="Arial"/>
        </w:rPr>
        <w:t xml:space="preserve">, they shall be recessed and not protrude into the swimming area of the POOL. The lowest tread shall be not less than 4 feet </w:t>
      </w:r>
      <w:r w:rsidRPr="00460424">
        <w:rPr>
          <w:rFonts w:ascii="Calibri" w:eastAsia="Calibri" w:hAnsi="Calibri" w:cs="Arial"/>
          <w:i/>
          <w:iCs/>
        </w:rPr>
        <w:t xml:space="preserve">(1.2 m) </w:t>
      </w:r>
      <w:r w:rsidRPr="00460424">
        <w:rPr>
          <w:rFonts w:ascii="Calibri" w:eastAsia="Calibri" w:hAnsi="Calibri" w:cs="Arial"/>
        </w:rPr>
        <w:t xml:space="preserve">below normal water level. </w:t>
      </w:r>
    </w:p>
    <w:p w14:paraId="4079DDD7" w14:textId="77777777" w:rsidR="00460424" w:rsidRPr="00460424" w:rsidRDefault="00460424" w:rsidP="00460424">
      <w:pPr>
        <w:rPr>
          <w:rFonts w:ascii="Calibri" w:eastAsia="Calibri" w:hAnsi="Calibri" w:cs="Arial"/>
        </w:rPr>
      </w:pPr>
      <w:r w:rsidRPr="00460424">
        <w:rPr>
          <w:rFonts w:ascii="Calibri" w:eastAsia="Calibri" w:hAnsi="Calibri" w:cs="Arial"/>
        </w:rPr>
        <w:t xml:space="preserve">(4) </w:t>
      </w:r>
      <w:r w:rsidRPr="00460424">
        <w:rPr>
          <w:rFonts w:ascii="Calibri" w:eastAsia="Calibri" w:hAnsi="Calibri" w:cs="Arial"/>
          <w:b/>
          <w:bCs/>
        </w:rPr>
        <w:t xml:space="preserve">Stairs </w:t>
      </w:r>
      <w:proofErr w:type="spellStart"/>
      <w:r w:rsidRPr="00460424">
        <w:rPr>
          <w:rFonts w:ascii="Calibri" w:eastAsia="Calibri" w:hAnsi="Calibri" w:cs="Arial"/>
        </w:rPr>
        <w:t>Stairs</w:t>
      </w:r>
      <w:proofErr w:type="spellEnd"/>
      <w:r w:rsidRPr="00460424">
        <w:rPr>
          <w:rFonts w:ascii="Calibri" w:eastAsia="Calibri" w:hAnsi="Calibri" w:cs="Arial"/>
        </w:rPr>
        <w:t xml:space="preserve"> shall have a minimum uniform horizontal tread depth of 12 inches </w:t>
      </w:r>
      <w:r w:rsidRPr="00460424">
        <w:rPr>
          <w:rFonts w:ascii="Calibri" w:eastAsia="Calibri" w:hAnsi="Calibri" w:cs="Arial"/>
          <w:i/>
          <w:iCs/>
        </w:rPr>
        <w:t>(30.5 cm)</w:t>
      </w:r>
      <w:r w:rsidRPr="00460424">
        <w:rPr>
          <w:rFonts w:ascii="Calibri" w:eastAsia="Calibri" w:hAnsi="Calibri" w:cs="Arial"/>
        </w:rPr>
        <w:t xml:space="preserve">, and </w:t>
      </w:r>
    </w:p>
    <w:p w14:paraId="1E4065D0" w14:textId="581C5EB4" w:rsidR="00460424" w:rsidRPr="00460424" w:rsidRDefault="00460424" w:rsidP="00460424">
      <w:pPr>
        <w:rPr>
          <w:rFonts w:ascii="Calibri" w:eastAsia="Calibri" w:hAnsi="Calibri" w:cs="Arial"/>
        </w:rPr>
      </w:pPr>
      <w:r w:rsidRPr="00460424">
        <w:rPr>
          <w:rFonts w:ascii="Calibri" w:eastAsia="Calibri" w:hAnsi="Calibri" w:cs="Arial"/>
        </w:rPr>
        <w:t xml:space="preserve">(a) </w:t>
      </w:r>
      <w:r w:rsidR="00025DE3">
        <w:rPr>
          <w:rFonts w:ascii="Calibri" w:eastAsia="Calibri" w:hAnsi="Calibri" w:cs="Arial"/>
        </w:rPr>
        <w:t>A</w:t>
      </w:r>
      <w:r w:rsidRPr="00460424">
        <w:rPr>
          <w:rFonts w:ascii="Calibri" w:eastAsia="Calibri" w:hAnsi="Calibri" w:cs="Arial"/>
        </w:rPr>
        <w:t xml:space="preserve"> minimum unobstructed tread width of 24 inches </w:t>
      </w:r>
      <w:r w:rsidRPr="00460424">
        <w:rPr>
          <w:rFonts w:ascii="Calibri" w:eastAsia="Calibri" w:hAnsi="Calibri" w:cs="Arial"/>
          <w:i/>
          <w:iCs/>
        </w:rPr>
        <w:t>(61.0 cm) or</w:t>
      </w:r>
    </w:p>
    <w:p w14:paraId="278E94D6" w14:textId="2E601EE6" w:rsidR="00460424" w:rsidRPr="00460424" w:rsidRDefault="00460424" w:rsidP="00460424">
      <w:pPr>
        <w:rPr>
          <w:rFonts w:ascii="Calibri" w:eastAsia="Calibri" w:hAnsi="Calibri" w:cs="Arial"/>
        </w:rPr>
      </w:pPr>
      <w:r w:rsidRPr="00460424">
        <w:rPr>
          <w:rFonts w:ascii="Calibri" w:eastAsia="Calibri" w:hAnsi="Calibri" w:cs="Arial"/>
        </w:rPr>
        <w:t xml:space="preserve">(b) Non-rectangular stair treads shall have a minimum surface area of 288 square inches (731.5 cm) and may exceed </w:t>
      </w:r>
      <w:r w:rsidR="00025DE3" w:rsidRPr="00460424">
        <w:rPr>
          <w:rFonts w:ascii="Calibri" w:eastAsia="Calibri" w:hAnsi="Calibri" w:cs="Arial"/>
        </w:rPr>
        <w:t>the required</w:t>
      </w:r>
      <w:r w:rsidRPr="00460424">
        <w:rPr>
          <w:rFonts w:ascii="Calibri" w:eastAsia="Calibri" w:hAnsi="Calibri" w:cs="Arial"/>
        </w:rPr>
        <w:t xml:space="preserve"> dimension T-1 in table 4.5.4.5 for the top stair tread only. </w:t>
      </w:r>
    </w:p>
    <w:p w14:paraId="23F09908" w14:textId="77777777" w:rsidR="00460424" w:rsidRPr="00460424" w:rsidRDefault="00460424" w:rsidP="00460424">
      <w:pPr>
        <w:rPr>
          <w:rFonts w:ascii="Calibri" w:eastAsia="Calibri" w:hAnsi="Calibri" w:cs="Arial"/>
        </w:rPr>
      </w:pPr>
      <w:r w:rsidRPr="00460424">
        <w:rPr>
          <w:rFonts w:ascii="Calibri" w:eastAsia="Calibri" w:hAnsi="Calibri" w:cs="Arial"/>
        </w:rPr>
        <w:t xml:space="preserve">(5) </w:t>
      </w:r>
      <w:r w:rsidRPr="00460424">
        <w:rPr>
          <w:rFonts w:ascii="Calibri" w:eastAsia="Calibri" w:hAnsi="Calibri" w:cs="Arial"/>
          <w:b/>
          <w:bCs/>
        </w:rPr>
        <w:t xml:space="preserve">Dimensions </w:t>
      </w:r>
      <w:proofErr w:type="spellStart"/>
      <w:r w:rsidRPr="00460424">
        <w:rPr>
          <w:rFonts w:ascii="Calibri" w:eastAsia="Calibri" w:hAnsi="Calibri" w:cs="Arial"/>
        </w:rPr>
        <w:t>Dimensions</w:t>
      </w:r>
      <w:proofErr w:type="spellEnd"/>
      <w:r w:rsidRPr="00460424">
        <w:rPr>
          <w:rFonts w:ascii="Calibri" w:eastAsia="Calibri" w:hAnsi="Calibri" w:cs="Arial"/>
        </w:rPr>
        <w:t xml:space="preserve"> of stair treads for other types of stairs shall conform to requirements of: </w:t>
      </w:r>
    </w:p>
    <w:p w14:paraId="602B7FBA" w14:textId="77777777" w:rsidR="00460424" w:rsidRPr="00460424" w:rsidRDefault="00460424" w:rsidP="00460424">
      <w:pPr>
        <w:rPr>
          <w:rFonts w:ascii="Calibri" w:eastAsia="Calibri" w:hAnsi="Calibri" w:cs="Arial"/>
        </w:rPr>
      </w:pPr>
      <w:r w:rsidRPr="00460424">
        <w:rPr>
          <w:rFonts w:ascii="Calibri" w:eastAsia="Calibri" w:hAnsi="Calibri" w:cs="Arial"/>
        </w:rPr>
        <w:t>(a) Table 4.5.4.5,</w:t>
      </w:r>
    </w:p>
    <w:p w14:paraId="7FCFE8C5" w14:textId="77777777" w:rsidR="00460424" w:rsidRPr="00460424" w:rsidRDefault="00460424" w:rsidP="00460424">
      <w:pPr>
        <w:rPr>
          <w:rFonts w:ascii="Calibri" w:eastAsia="Calibri" w:hAnsi="Calibri" w:cs="Arial"/>
        </w:rPr>
      </w:pPr>
      <w:r w:rsidRPr="00460424">
        <w:rPr>
          <w:rFonts w:ascii="Calibri" w:eastAsia="Calibri" w:hAnsi="Calibri" w:cs="Arial"/>
        </w:rPr>
        <w:t>(b) Figure 4.5.4.5.1, and</w:t>
      </w:r>
    </w:p>
    <w:p w14:paraId="6621C47A" w14:textId="77777777" w:rsidR="00460424" w:rsidRPr="00460424" w:rsidRDefault="00460424" w:rsidP="00460424">
      <w:pPr>
        <w:rPr>
          <w:rFonts w:ascii="Calibri" w:eastAsia="Calibri" w:hAnsi="Calibri" w:cs="Arial"/>
        </w:rPr>
      </w:pPr>
      <w:r w:rsidRPr="00460424">
        <w:rPr>
          <w:rFonts w:ascii="Calibri" w:eastAsia="Calibri" w:hAnsi="Calibri" w:cs="Arial"/>
        </w:rPr>
        <w:t>(c) Figure 4.5.4.5.2.</w:t>
      </w:r>
    </w:p>
    <w:p w14:paraId="387B605A" w14:textId="77777777" w:rsidR="00460424" w:rsidRPr="00460424" w:rsidRDefault="00460424" w:rsidP="00460424">
      <w:pPr>
        <w:rPr>
          <w:rFonts w:ascii="Calibri" w:eastAsia="Calibri" w:hAnsi="Calibri" w:cs="Arial"/>
          <w:b/>
          <w:bCs/>
        </w:rPr>
      </w:pPr>
      <w:r w:rsidRPr="00460424">
        <w:rPr>
          <w:rFonts w:ascii="Calibri" w:eastAsia="Calibri" w:hAnsi="Calibri" w:cs="Arial"/>
          <w:b/>
          <w:bCs/>
        </w:rPr>
        <w:t>Table 4.5.4.5 Required dimensions for stair tread and risers.</w:t>
      </w:r>
    </w:p>
    <w:tbl>
      <w:tblPr>
        <w:tblStyle w:val="TableGrid"/>
        <w:tblW w:w="0" w:type="auto"/>
        <w:tblLook w:val="04A0" w:firstRow="1" w:lastRow="0" w:firstColumn="1" w:lastColumn="0" w:noHBand="0" w:noVBand="1"/>
      </w:tblPr>
      <w:tblGrid>
        <w:gridCol w:w="2032"/>
        <w:gridCol w:w="1966"/>
        <w:gridCol w:w="1742"/>
        <w:gridCol w:w="1812"/>
        <w:gridCol w:w="1798"/>
      </w:tblGrid>
      <w:tr w:rsidR="00460424" w:rsidRPr="00460424" w14:paraId="3B7F2776" w14:textId="77777777" w:rsidTr="00553D99">
        <w:tc>
          <w:tcPr>
            <w:tcW w:w="2032" w:type="dxa"/>
          </w:tcPr>
          <w:p w14:paraId="702C22FA" w14:textId="77777777" w:rsidR="00460424" w:rsidRPr="00460424" w:rsidRDefault="00460424" w:rsidP="00460424">
            <w:pPr>
              <w:rPr>
                <w:rFonts w:ascii="Calibri" w:eastAsia="Calibri" w:hAnsi="Calibri" w:cs="Arial"/>
              </w:rPr>
            </w:pPr>
            <w:r w:rsidRPr="00460424">
              <w:rPr>
                <w:rFonts w:ascii="Calibri" w:eastAsia="Calibri" w:hAnsi="Calibri" w:cs="Arial"/>
              </w:rPr>
              <w:t>Dimensions</w:t>
            </w:r>
          </w:p>
        </w:tc>
        <w:tc>
          <w:tcPr>
            <w:tcW w:w="1966" w:type="dxa"/>
          </w:tcPr>
          <w:p w14:paraId="6846B931" w14:textId="77777777" w:rsidR="00460424" w:rsidRPr="00460424" w:rsidRDefault="00460424" w:rsidP="00460424">
            <w:pPr>
              <w:rPr>
                <w:rFonts w:ascii="Calibri" w:eastAsia="Calibri" w:hAnsi="Calibri" w:cs="Arial"/>
              </w:rPr>
            </w:pPr>
            <w:r w:rsidRPr="00460424">
              <w:rPr>
                <w:rFonts w:ascii="Calibri" w:eastAsia="Calibri" w:hAnsi="Calibri" w:cs="Arial"/>
              </w:rPr>
              <w:t xml:space="preserve">T-1 Standard </w:t>
            </w:r>
          </w:p>
        </w:tc>
        <w:tc>
          <w:tcPr>
            <w:tcW w:w="1742" w:type="dxa"/>
          </w:tcPr>
          <w:p w14:paraId="7C3B8E0C" w14:textId="77777777" w:rsidR="00460424" w:rsidRPr="00460424" w:rsidRDefault="00460424" w:rsidP="00460424">
            <w:pPr>
              <w:rPr>
                <w:rFonts w:ascii="Calibri" w:eastAsia="Calibri" w:hAnsi="Calibri" w:cs="Arial"/>
              </w:rPr>
            </w:pPr>
            <w:r w:rsidRPr="00460424">
              <w:rPr>
                <w:rFonts w:ascii="Calibri" w:eastAsia="Calibri" w:hAnsi="Calibri" w:cs="Arial"/>
              </w:rPr>
              <w:t>T-2</w:t>
            </w:r>
          </w:p>
        </w:tc>
        <w:tc>
          <w:tcPr>
            <w:tcW w:w="1812" w:type="dxa"/>
          </w:tcPr>
          <w:p w14:paraId="13C56F3A" w14:textId="77777777" w:rsidR="00460424" w:rsidRPr="00460424" w:rsidRDefault="00460424" w:rsidP="00460424">
            <w:pPr>
              <w:rPr>
                <w:rFonts w:ascii="Calibri" w:eastAsia="Calibri" w:hAnsi="Calibri" w:cs="Arial"/>
              </w:rPr>
            </w:pPr>
            <w:r w:rsidRPr="00460424">
              <w:rPr>
                <w:rFonts w:ascii="Calibri" w:eastAsia="Calibri" w:hAnsi="Calibri" w:cs="Arial"/>
              </w:rPr>
              <w:t>W-1</w:t>
            </w:r>
          </w:p>
        </w:tc>
        <w:tc>
          <w:tcPr>
            <w:tcW w:w="1798" w:type="dxa"/>
          </w:tcPr>
          <w:p w14:paraId="1848CA22" w14:textId="77777777" w:rsidR="00460424" w:rsidRPr="00460424" w:rsidRDefault="00460424" w:rsidP="00460424">
            <w:pPr>
              <w:rPr>
                <w:rFonts w:ascii="Calibri" w:eastAsia="Calibri" w:hAnsi="Calibri" w:cs="Arial"/>
              </w:rPr>
            </w:pPr>
            <w:r w:rsidRPr="00460424">
              <w:rPr>
                <w:rFonts w:ascii="Calibri" w:eastAsia="Calibri" w:hAnsi="Calibri" w:cs="Arial"/>
              </w:rPr>
              <w:t>H-1</w:t>
            </w:r>
          </w:p>
        </w:tc>
      </w:tr>
      <w:tr w:rsidR="00460424" w:rsidRPr="00460424" w14:paraId="6ED05F84" w14:textId="77777777" w:rsidTr="00553D99">
        <w:tc>
          <w:tcPr>
            <w:tcW w:w="2032" w:type="dxa"/>
          </w:tcPr>
          <w:p w14:paraId="18199AAF" w14:textId="77777777" w:rsidR="00460424" w:rsidRPr="00460424" w:rsidRDefault="00460424" w:rsidP="00460424">
            <w:pPr>
              <w:rPr>
                <w:rFonts w:ascii="Calibri" w:eastAsia="Calibri" w:hAnsi="Calibri" w:cs="Arial"/>
              </w:rPr>
            </w:pPr>
            <w:r w:rsidRPr="00460424">
              <w:rPr>
                <w:rFonts w:ascii="Calibri" w:eastAsia="Calibri" w:hAnsi="Calibri" w:cs="Arial"/>
              </w:rPr>
              <w:t>Minimum</w:t>
            </w:r>
          </w:p>
        </w:tc>
        <w:tc>
          <w:tcPr>
            <w:tcW w:w="1966" w:type="dxa"/>
          </w:tcPr>
          <w:p w14:paraId="294FE39F" w14:textId="77777777" w:rsidR="00460424" w:rsidRPr="00460424" w:rsidRDefault="00460424" w:rsidP="00460424">
            <w:pPr>
              <w:rPr>
                <w:rFonts w:ascii="Calibri" w:eastAsia="Calibri" w:hAnsi="Calibri" w:cs="Arial"/>
              </w:rPr>
            </w:pPr>
            <w:r w:rsidRPr="00460424">
              <w:rPr>
                <w:rFonts w:ascii="Calibri" w:eastAsia="Calibri" w:hAnsi="Calibri" w:cs="Arial"/>
              </w:rPr>
              <w:t>12 inches</w:t>
            </w:r>
          </w:p>
          <w:p w14:paraId="78DC1F81" w14:textId="77777777" w:rsidR="00460424" w:rsidRPr="00460424" w:rsidRDefault="00460424" w:rsidP="00460424">
            <w:pPr>
              <w:rPr>
                <w:rFonts w:ascii="Calibri" w:eastAsia="Calibri" w:hAnsi="Calibri" w:cs="Arial"/>
              </w:rPr>
            </w:pPr>
            <w:r w:rsidRPr="00460424">
              <w:rPr>
                <w:rFonts w:ascii="Calibri" w:eastAsia="Calibri" w:hAnsi="Calibri" w:cs="Arial"/>
              </w:rPr>
              <w:t>(30.5 cm)</w:t>
            </w:r>
          </w:p>
        </w:tc>
        <w:tc>
          <w:tcPr>
            <w:tcW w:w="1742" w:type="dxa"/>
          </w:tcPr>
          <w:p w14:paraId="2FB1826A" w14:textId="77777777" w:rsidR="00460424" w:rsidRPr="00460424" w:rsidRDefault="00460424" w:rsidP="00460424">
            <w:pPr>
              <w:rPr>
                <w:rFonts w:ascii="Calibri" w:eastAsia="Calibri" w:hAnsi="Calibri" w:cs="Arial"/>
              </w:rPr>
            </w:pPr>
            <w:r w:rsidRPr="00460424">
              <w:rPr>
                <w:rFonts w:ascii="Calibri" w:eastAsia="Calibri" w:hAnsi="Calibri" w:cs="Arial"/>
              </w:rPr>
              <w:t>T-1</w:t>
            </w:r>
          </w:p>
        </w:tc>
        <w:tc>
          <w:tcPr>
            <w:tcW w:w="1812" w:type="dxa"/>
          </w:tcPr>
          <w:p w14:paraId="47E4DB5F" w14:textId="77777777" w:rsidR="00460424" w:rsidRPr="00460424" w:rsidRDefault="00460424" w:rsidP="00460424">
            <w:pPr>
              <w:rPr>
                <w:rFonts w:ascii="Calibri" w:eastAsia="Calibri" w:hAnsi="Calibri" w:cs="Arial"/>
              </w:rPr>
            </w:pPr>
            <w:r w:rsidRPr="00460424">
              <w:rPr>
                <w:rFonts w:ascii="Calibri" w:eastAsia="Calibri" w:hAnsi="Calibri" w:cs="Arial"/>
              </w:rPr>
              <w:t>24 inches</w:t>
            </w:r>
          </w:p>
          <w:p w14:paraId="31C0B490" w14:textId="77777777" w:rsidR="00460424" w:rsidRPr="00460424" w:rsidRDefault="00460424" w:rsidP="00460424">
            <w:pPr>
              <w:rPr>
                <w:rFonts w:ascii="Calibri" w:eastAsia="Calibri" w:hAnsi="Calibri" w:cs="Arial"/>
              </w:rPr>
            </w:pPr>
            <w:r w:rsidRPr="00460424">
              <w:rPr>
                <w:rFonts w:ascii="Calibri" w:eastAsia="Calibri" w:hAnsi="Calibri" w:cs="Arial"/>
              </w:rPr>
              <w:t>(61.0 cm)</w:t>
            </w:r>
          </w:p>
        </w:tc>
        <w:tc>
          <w:tcPr>
            <w:tcW w:w="1798" w:type="dxa"/>
          </w:tcPr>
          <w:p w14:paraId="48DBC51D" w14:textId="77777777" w:rsidR="00460424" w:rsidRPr="00460424" w:rsidRDefault="00460424" w:rsidP="00460424">
            <w:pPr>
              <w:rPr>
                <w:rFonts w:ascii="Calibri" w:eastAsia="Calibri" w:hAnsi="Calibri" w:cs="Arial"/>
              </w:rPr>
            </w:pPr>
            <w:r w:rsidRPr="00460424">
              <w:rPr>
                <w:rFonts w:ascii="Calibri" w:eastAsia="Calibri" w:hAnsi="Calibri" w:cs="Arial"/>
              </w:rPr>
              <w:t>6 inches</w:t>
            </w:r>
          </w:p>
          <w:p w14:paraId="3225CA58" w14:textId="77777777" w:rsidR="00460424" w:rsidRPr="00460424" w:rsidRDefault="00460424" w:rsidP="00460424">
            <w:pPr>
              <w:rPr>
                <w:rFonts w:ascii="Calibri" w:eastAsia="Calibri" w:hAnsi="Calibri" w:cs="Arial"/>
              </w:rPr>
            </w:pPr>
            <w:r w:rsidRPr="00460424">
              <w:rPr>
                <w:rFonts w:ascii="Calibri" w:eastAsia="Calibri" w:hAnsi="Calibri" w:cs="Arial"/>
              </w:rPr>
              <w:t>(15.2 cm)</w:t>
            </w:r>
          </w:p>
        </w:tc>
      </w:tr>
      <w:tr w:rsidR="00460424" w:rsidRPr="00460424" w14:paraId="60B562F2" w14:textId="77777777" w:rsidTr="00553D99">
        <w:tc>
          <w:tcPr>
            <w:tcW w:w="2032" w:type="dxa"/>
          </w:tcPr>
          <w:p w14:paraId="4AED4B15" w14:textId="77777777" w:rsidR="00460424" w:rsidRPr="00460424" w:rsidRDefault="00460424" w:rsidP="00460424">
            <w:pPr>
              <w:rPr>
                <w:rFonts w:ascii="Calibri" w:eastAsia="Calibri" w:hAnsi="Calibri" w:cs="Arial"/>
              </w:rPr>
            </w:pPr>
            <w:r w:rsidRPr="00460424">
              <w:rPr>
                <w:rFonts w:ascii="Calibri" w:eastAsia="Calibri" w:hAnsi="Calibri" w:cs="Arial"/>
              </w:rPr>
              <w:t>Maximum</w:t>
            </w:r>
          </w:p>
        </w:tc>
        <w:tc>
          <w:tcPr>
            <w:tcW w:w="1966" w:type="dxa"/>
          </w:tcPr>
          <w:p w14:paraId="0C662F7C" w14:textId="77777777" w:rsidR="00460424" w:rsidRPr="00460424" w:rsidRDefault="00460424" w:rsidP="00460424">
            <w:pPr>
              <w:rPr>
                <w:rFonts w:ascii="Calibri" w:eastAsia="Calibri" w:hAnsi="Calibri" w:cs="Arial"/>
              </w:rPr>
            </w:pPr>
            <w:r w:rsidRPr="00460424">
              <w:rPr>
                <w:rFonts w:ascii="Calibri" w:eastAsia="Calibri" w:hAnsi="Calibri" w:cs="Arial"/>
              </w:rPr>
              <w:t>18 inches</w:t>
            </w:r>
          </w:p>
          <w:p w14:paraId="47386D21" w14:textId="77777777" w:rsidR="00460424" w:rsidRPr="00460424" w:rsidRDefault="00460424" w:rsidP="00460424">
            <w:pPr>
              <w:rPr>
                <w:rFonts w:ascii="Calibri" w:eastAsia="Calibri" w:hAnsi="Calibri" w:cs="Arial"/>
              </w:rPr>
            </w:pPr>
            <w:r w:rsidRPr="00460424">
              <w:rPr>
                <w:rFonts w:ascii="Calibri" w:eastAsia="Calibri" w:hAnsi="Calibri" w:cs="Arial"/>
              </w:rPr>
              <w:t>(45.7 cm)</w:t>
            </w:r>
          </w:p>
        </w:tc>
        <w:tc>
          <w:tcPr>
            <w:tcW w:w="1742" w:type="dxa"/>
          </w:tcPr>
          <w:p w14:paraId="5ABF76F5" w14:textId="77777777" w:rsidR="00460424" w:rsidRPr="00460424" w:rsidRDefault="00460424" w:rsidP="00460424">
            <w:pPr>
              <w:rPr>
                <w:rFonts w:ascii="Calibri" w:eastAsia="Calibri" w:hAnsi="Calibri" w:cs="Arial"/>
              </w:rPr>
            </w:pPr>
            <w:r w:rsidRPr="00460424">
              <w:rPr>
                <w:rFonts w:ascii="Calibri" w:eastAsia="Calibri" w:hAnsi="Calibri" w:cs="Arial"/>
              </w:rPr>
              <w:t>T-1</w:t>
            </w:r>
          </w:p>
        </w:tc>
        <w:tc>
          <w:tcPr>
            <w:tcW w:w="1812" w:type="dxa"/>
          </w:tcPr>
          <w:p w14:paraId="7E438B63" w14:textId="77777777" w:rsidR="00460424" w:rsidRPr="00460424" w:rsidRDefault="00460424" w:rsidP="00460424">
            <w:pPr>
              <w:rPr>
                <w:rFonts w:ascii="Calibri" w:eastAsia="Calibri" w:hAnsi="Calibri" w:cs="Arial"/>
              </w:rPr>
            </w:pPr>
            <w:r w:rsidRPr="00460424">
              <w:rPr>
                <w:rFonts w:ascii="Calibri" w:eastAsia="Calibri" w:hAnsi="Calibri" w:cs="Arial"/>
              </w:rPr>
              <w:t>N/A</w:t>
            </w:r>
          </w:p>
        </w:tc>
        <w:tc>
          <w:tcPr>
            <w:tcW w:w="1798" w:type="dxa"/>
          </w:tcPr>
          <w:p w14:paraId="004754DF" w14:textId="77777777" w:rsidR="00460424" w:rsidRPr="00460424" w:rsidRDefault="00460424" w:rsidP="00460424">
            <w:pPr>
              <w:rPr>
                <w:rFonts w:ascii="Calibri" w:eastAsia="Calibri" w:hAnsi="Calibri" w:cs="Arial"/>
              </w:rPr>
            </w:pPr>
            <w:r w:rsidRPr="00460424">
              <w:rPr>
                <w:rFonts w:ascii="Calibri" w:eastAsia="Calibri" w:hAnsi="Calibri" w:cs="Arial"/>
              </w:rPr>
              <w:t>12 inches</w:t>
            </w:r>
          </w:p>
          <w:p w14:paraId="4B8FA4E3" w14:textId="77777777" w:rsidR="00460424" w:rsidRPr="00460424" w:rsidRDefault="00460424" w:rsidP="00460424">
            <w:pPr>
              <w:rPr>
                <w:rFonts w:ascii="Calibri" w:eastAsia="Calibri" w:hAnsi="Calibri" w:cs="Arial"/>
              </w:rPr>
            </w:pPr>
            <w:r w:rsidRPr="00460424">
              <w:rPr>
                <w:rFonts w:ascii="Calibri" w:eastAsia="Calibri" w:hAnsi="Calibri" w:cs="Arial"/>
              </w:rPr>
              <w:t>(30.5 cm)</w:t>
            </w:r>
          </w:p>
        </w:tc>
      </w:tr>
    </w:tbl>
    <w:p w14:paraId="29A1B4E8" w14:textId="77777777" w:rsidR="00460424" w:rsidRPr="00460424" w:rsidRDefault="00460424" w:rsidP="00460424">
      <w:pPr>
        <w:rPr>
          <w:rFonts w:ascii="Calibri" w:eastAsia="Calibri" w:hAnsi="Calibri" w:cs="Arial"/>
          <w:b/>
          <w:bCs/>
        </w:rPr>
      </w:pPr>
      <w:r w:rsidRPr="00460424">
        <w:rPr>
          <w:rFonts w:ascii="Calibri" w:eastAsia="Calibri" w:hAnsi="Calibri" w:cs="Arial"/>
          <w:b/>
          <w:bCs/>
        </w:rPr>
        <w:t>Figure 4.5.4.5.1 Stair treads and risers – Side view.</w:t>
      </w:r>
    </w:p>
    <w:p w14:paraId="0DC0212A" w14:textId="4856800B" w:rsidR="00D3508B" w:rsidRDefault="00824939" w:rsidP="00D3508B">
      <w:pPr>
        <w:rPr>
          <w:rFonts w:ascii="Calibri" w:hAnsi="Calibri" w:cs="Calibri"/>
          <w:b/>
          <w:bCs/>
          <w:sz w:val="28"/>
          <w:szCs w:val="28"/>
        </w:rPr>
      </w:pPr>
      <w:r w:rsidRPr="00824939">
        <w:rPr>
          <w:rFonts w:ascii="Calibri" w:eastAsia="Calibri" w:hAnsi="Calibri" w:cs="Arial"/>
          <w:b/>
          <w:bCs/>
          <w:noProof/>
        </w:rPr>
        <w:drawing>
          <wp:inline distT="0" distB="0" distL="0" distR="0" wp14:anchorId="397B035C" wp14:editId="79C931E3">
            <wp:extent cx="4132260" cy="2656390"/>
            <wp:effectExtent l="0" t="0" r="1905" b="0"/>
            <wp:docPr id="1046583629"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83629" name="Picture 2"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0230" cy="2667942"/>
                    </a:xfrm>
                    <a:prstGeom prst="rect">
                      <a:avLst/>
                    </a:prstGeom>
                  </pic:spPr>
                </pic:pic>
              </a:graphicData>
            </a:graphic>
          </wp:inline>
        </w:drawing>
      </w:r>
    </w:p>
    <w:p w14:paraId="786E1740" w14:textId="77777777" w:rsidR="00B66120" w:rsidRPr="00B66120" w:rsidRDefault="00B66120" w:rsidP="00B66120">
      <w:pPr>
        <w:rPr>
          <w:rFonts w:ascii="Calibri" w:eastAsia="Calibri" w:hAnsi="Calibri" w:cs="Arial"/>
          <w:b/>
          <w:bCs/>
        </w:rPr>
      </w:pPr>
      <w:r w:rsidRPr="00B66120">
        <w:rPr>
          <w:rFonts w:ascii="Calibri" w:eastAsia="Calibri" w:hAnsi="Calibri" w:cs="Arial"/>
          <w:b/>
          <w:bCs/>
        </w:rPr>
        <w:t>Figure 4.5.4.5.2 Stair treads – Front view.</w:t>
      </w:r>
    </w:p>
    <w:p w14:paraId="4F47D0F9" w14:textId="78C71A90" w:rsidR="00B66120" w:rsidRDefault="00133A15" w:rsidP="00B66120">
      <w:pPr>
        <w:rPr>
          <w:rFonts w:ascii="Calibri" w:hAnsi="Calibri" w:cs="Calibri"/>
          <w:b/>
          <w:bCs/>
          <w:sz w:val="28"/>
          <w:szCs w:val="28"/>
        </w:rPr>
      </w:pPr>
      <w:r w:rsidRPr="00133A15">
        <w:rPr>
          <w:rFonts w:ascii="Calibri" w:eastAsia="Calibri" w:hAnsi="Calibri" w:cs="Arial"/>
          <w:b/>
          <w:bCs/>
          <w:noProof/>
        </w:rPr>
        <w:lastRenderedPageBreak/>
        <w:drawing>
          <wp:inline distT="0" distB="0" distL="0" distR="0" wp14:anchorId="0952ED31" wp14:editId="23331569">
            <wp:extent cx="4561906" cy="2118167"/>
            <wp:effectExtent l="0" t="0" r="0" b="0"/>
            <wp:docPr id="16722259"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59" name="Picture 3"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4972" cy="2133520"/>
                    </a:xfrm>
                    <a:prstGeom prst="rect">
                      <a:avLst/>
                    </a:prstGeom>
                  </pic:spPr>
                </pic:pic>
              </a:graphicData>
            </a:graphic>
          </wp:inline>
        </w:drawing>
      </w:r>
    </w:p>
    <w:p w14:paraId="1656E29B" w14:textId="456B31FC" w:rsidR="00126D2D" w:rsidRPr="00126D2D" w:rsidRDefault="00126D2D" w:rsidP="00126D2D">
      <w:pPr>
        <w:rPr>
          <w:rFonts w:ascii="Calibri" w:eastAsia="Calibri" w:hAnsi="Calibri" w:cs="Arial"/>
          <w:b/>
          <w:strike/>
        </w:rPr>
      </w:pPr>
      <w:r w:rsidRPr="00126D2D">
        <w:rPr>
          <w:rFonts w:ascii="Calibri" w:eastAsia="Calibri" w:hAnsi="Calibri" w:cs="Arial"/>
        </w:rPr>
        <w:t>(6</w:t>
      </w:r>
      <w:proofErr w:type="gramStart"/>
      <w:r w:rsidRPr="00126D2D">
        <w:rPr>
          <w:rFonts w:ascii="Calibri" w:eastAsia="Calibri" w:hAnsi="Calibri" w:cs="Arial"/>
        </w:rPr>
        <w:t xml:space="preserve">) </w:t>
      </w:r>
      <w:r w:rsidRPr="00126D2D">
        <w:rPr>
          <w:rFonts w:ascii="Calibri" w:eastAsia="Calibri" w:hAnsi="Calibri" w:cs="Arial"/>
          <w:b/>
          <w:bCs/>
        </w:rPr>
        <w:t>Stair Risers</w:t>
      </w:r>
      <w:proofErr w:type="gramEnd"/>
      <w:r w:rsidRPr="00126D2D">
        <w:rPr>
          <w:rFonts w:ascii="Calibri" w:eastAsia="Calibri" w:hAnsi="Calibri" w:cs="Arial"/>
          <w:b/>
          <w:bCs/>
        </w:rPr>
        <w:t xml:space="preserve"> </w:t>
      </w:r>
      <w:r w:rsidRPr="00126D2D">
        <w:rPr>
          <w:rFonts w:ascii="Calibri" w:eastAsia="Calibri" w:hAnsi="Calibri" w:cs="Arial"/>
        </w:rPr>
        <w:t xml:space="preserve">Stair risers shall have a minimum uniform height of 6 inches </w:t>
      </w:r>
      <w:r w:rsidRPr="00126D2D">
        <w:rPr>
          <w:rFonts w:ascii="Calibri" w:eastAsia="Calibri" w:hAnsi="Calibri" w:cs="Arial"/>
          <w:i/>
          <w:iCs/>
        </w:rPr>
        <w:t xml:space="preserve">(15.2 cm) </w:t>
      </w:r>
      <w:r w:rsidRPr="00126D2D">
        <w:rPr>
          <w:rFonts w:ascii="Calibri" w:eastAsia="Calibri" w:hAnsi="Calibri" w:cs="Arial"/>
        </w:rPr>
        <w:t xml:space="preserve">and a maximum height of 12 inches </w:t>
      </w:r>
      <w:r w:rsidRPr="00126D2D">
        <w:rPr>
          <w:rFonts w:ascii="Calibri" w:eastAsia="Calibri" w:hAnsi="Calibri" w:cs="Arial"/>
          <w:i/>
          <w:iCs/>
        </w:rPr>
        <w:t>(30.5 cm)</w:t>
      </w:r>
      <w:r w:rsidRPr="00126D2D">
        <w:rPr>
          <w:rFonts w:ascii="Calibri" w:eastAsia="Calibri" w:hAnsi="Calibri" w:cs="Arial"/>
        </w:rPr>
        <w:t>. Riser construction may vary no more than ½ inch from uniform riser height.</w:t>
      </w:r>
      <w:r w:rsidRPr="00126D2D">
        <w:rPr>
          <w:rFonts w:ascii="Calibri" w:eastAsia="Calibri" w:hAnsi="Calibri" w:cs="Arial"/>
          <w:strike/>
        </w:rPr>
        <w:t xml:space="preserve"> </w:t>
      </w:r>
    </w:p>
    <w:p w14:paraId="1E40077D" w14:textId="77777777" w:rsidR="00126D2D" w:rsidRPr="00126D2D" w:rsidRDefault="00126D2D" w:rsidP="00126D2D">
      <w:pPr>
        <w:rPr>
          <w:rFonts w:ascii="Calibri" w:eastAsia="Calibri" w:hAnsi="Calibri" w:cs="Arial"/>
          <w:b/>
          <w:bCs/>
        </w:rPr>
      </w:pPr>
      <w:r w:rsidRPr="00126D2D">
        <w:rPr>
          <w:rFonts w:ascii="Calibri" w:eastAsia="Calibri" w:hAnsi="Calibri" w:cs="Arial"/>
        </w:rPr>
        <w:t xml:space="preserve">(7) </w:t>
      </w:r>
      <w:r w:rsidRPr="00126D2D">
        <w:rPr>
          <w:rFonts w:ascii="Calibri" w:eastAsia="Calibri" w:hAnsi="Calibri" w:cs="Arial"/>
          <w:b/>
          <w:bCs/>
        </w:rPr>
        <w:t xml:space="preserve">Transitional Areas </w:t>
      </w:r>
      <w:r w:rsidRPr="00126D2D">
        <w:rPr>
          <w:rFonts w:ascii="Calibri" w:eastAsia="Calibri" w:hAnsi="Calibri" w:cs="Arial"/>
        </w:rPr>
        <w:t>Stairs shall not be used underwater to transition between two sections of POOL of different depths. The bottom riser may vary due to potential cross slopes with the POOL floor; however, the bottom step riser may not exceed the maximum allowable height required by this section.</w:t>
      </w:r>
      <w:r w:rsidRPr="00126D2D">
        <w:rPr>
          <w:rFonts w:ascii="Calibri" w:eastAsia="Calibri" w:hAnsi="Calibri" w:cs="Arial"/>
          <w:b/>
          <w:bCs/>
        </w:rPr>
        <w:t xml:space="preserve"> </w:t>
      </w:r>
    </w:p>
    <w:p w14:paraId="5EB76720" w14:textId="167CE1CF" w:rsidR="00126D2D" w:rsidRPr="00126D2D" w:rsidRDefault="00126D2D" w:rsidP="00126D2D">
      <w:pPr>
        <w:rPr>
          <w:rFonts w:ascii="Calibri" w:eastAsia="Calibri" w:hAnsi="Calibri" w:cs="Arial"/>
        </w:rPr>
      </w:pPr>
      <w:r w:rsidRPr="00126D2D">
        <w:rPr>
          <w:rFonts w:ascii="Calibri" w:eastAsia="Calibri" w:hAnsi="Calibri" w:cs="Arial"/>
        </w:rPr>
        <w:t>(</w:t>
      </w:r>
      <w:r w:rsidR="00143424">
        <w:rPr>
          <w:rFonts w:ascii="Calibri" w:eastAsia="Calibri" w:hAnsi="Calibri" w:cs="Arial"/>
        </w:rPr>
        <w:t>8</w:t>
      </w:r>
      <w:r w:rsidRPr="00126D2D">
        <w:rPr>
          <w:rFonts w:ascii="Calibri" w:eastAsia="Calibri" w:hAnsi="Calibri" w:cs="Arial"/>
        </w:rPr>
        <w:t xml:space="preserve">) </w:t>
      </w:r>
      <w:r w:rsidRPr="00126D2D">
        <w:rPr>
          <w:rFonts w:ascii="Calibri" w:eastAsia="Calibri" w:hAnsi="Calibri" w:cs="Arial"/>
          <w:b/>
          <w:bCs/>
        </w:rPr>
        <w:t xml:space="preserve">Perimeter Gutter Systems </w:t>
      </w:r>
      <w:proofErr w:type="gramStart"/>
      <w:r w:rsidRPr="00126D2D">
        <w:rPr>
          <w:rFonts w:ascii="Calibri" w:eastAsia="Calibri" w:hAnsi="Calibri" w:cs="Arial"/>
        </w:rPr>
        <w:t>For</w:t>
      </w:r>
      <w:proofErr w:type="gramEnd"/>
      <w:r w:rsidRPr="00126D2D">
        <w:rPr>
          <w:rFonts w:ascii="Calibri" w:eastAsia="Calibri" w:hAnsi="Calibri" w:cs="Arial"/>
        </w:rPr>
        <w:t xml:space="preserve"> POOLS with PERIMETER GUTTER SYSTEMS, the gutter may serve as a step, provided that the gutter is provided with a grating or cover and conforms to all construction and dimensional requirements herein specified.</w:t>
      </w:r>
    </w:p>
    <w:p w14:paraId="56F05FFB" w14:textId="77777777" w:rsidR="00087D5B" w:rsidRPr="00087D5B" w:rsidRDefault="00087D5B" w:rsidP="00087D5B">
      <w:pPr>
        <w:rPr>
          <w:rFonts w:ascii="Calibri" w:eastAsia="Calibri" w:hAnsi="Calibri" w:cs="Arial"/>
          <w:b/>
          <w:bCs/>
          <w:sz w:val="28"/>
          <w:szCs w:val="28"/>
        </w:rPr>
      </w:pPr>
      <w:r w:rsidRPr="00087D5B">
        <w:rPr>
          <w:rFonts w:ascii="Calibri" w:eastAsia="Calibri" w:hAnsi="Calibri" w:cs="Arial"/>
          <w:b/>
          <w:bCs/>
          <w:sz w:val="28"/>
          <w:szCs w:val="28"/>
        </w:rPr>
        <w:t>WAC 246-261-405050 Handrails (MAHC 4.5.5)</w:t>
      </w:r>
    </w:p>
    <w:p w14:paraId="5E9F06FC" w14:textId="77777777" w:rsidR="00087D5B" w:rsidRPr="00087D5B" w:rsidRDefault="00087D5B" w:rsidP="00087D5B">
      <w:pPr>
        <w:rPr>
          <w:rFonts w:ascii="Calibri" w:eastAsia="Calibri" w:hAnsi="Calibri" w:cs="Arial"/>
        </w:rPr>
      </w:pPr>
      <w:r w:rsidRPr="00087D5B">
        <w:rPr>
          <w:rFonts w:ascii="Calibri" w:eastAsia="Calibri" w:hAnsi="Calibri" w:cs="Arial"/>
        </w:rPr>
        <w:t xml:space="preserve">(1) </w:t>
      </w:r>
      <w:r w:rsidRPr="00087D5B">
        <w:rPr>
          <w:rFonts w:ascii="Calibri" w:eastAsia="Calibri" w:hAnsi="Calibri" w:cs="Arial"/>
          <w:b/>
          <w:bCs/>
        </w:rPr>
        <w:t>Provided</w:t>
      </w:r>
      <w:r w:rsidRPr="00087D5B">
        <w:rPr>
          <w:rFonts w:ascii="Calibri" w:eastAsia="Calibri" w:hAnsi="Calibri" w:cs="Arial"/>
        </w:rPr>
        <w:t xml:space="preserve"> Handrail</w:t>
      </w:r>
      <w:r w:rsidRPr="00087D5B">
        <w:rPr>
          <w:rFonts w:ascii="Calibri" w:eastAsia="Calibri" w:hAnsi="Calibri" w:cs="Arial"/>
          <w:i/>
          <w:iCs/>
        </w:rPr>
        <w:t xml:space="preserve">(s) </w:t>
      </w:r>
      <w:r w:rsidRPr="00087D5B">
        <w:rPr>
          <w:rFonts w:ascii="Calibri" w:eastAsia="Calibri" w:hAnsi="Calibri" w:cs="Arial"/>
        </w:rPr>
        <w:t xml:space="preserve">shall be provided for each set of stairs. </w:t>
      </w:r>
    </w:p>
    <w:p w14:paraId="15DBD37B" w14:textId="77777777" w:rsidR="00087D5B" w:rsidRPr="00087D5B" w:rsidRDefault="00087D5B" w:rsidP="00087D5B">
      <w:pPr>
        <w:rPr>
          <w:rFonts w:ascii="Calibri" w:eastAsia="Calibri" w:hAnsi="Calibri" w:cs="Arial"/>
        </w:rPr>
      </w:pPr>
      <w:r w:rsidRPr="00087D5B">
        <w:rPr>
          <w:rFonts w:ascii="Calibri" w:eastAsia="Calibri" w:hAnsi="Calibri" w:cs="Arial"/>
        </w:rPr>
        <w:t xml:space="preserve">(2) </w:t>
      </w:r>
      <w:r w:rsidRPr="00087D5B">
        <w:rPr>
          <w:rFonts w:ascii="Calibri" w:eastAsia="Calibri" w:hAnsi="Calibri" w:cs="Arial"/>
          <w:b/>
          <w:bCs/>
        </w:rPr>
        <w:t>Corrosion Resistant</w:t>
      </w:r>
      <w:r w:rsidRPr="00087D5B">
        <w:rPr>
          <w:rFonts w:ascii="Calibri" w:eastAsia="Calibri" w:hAnsi="Calibri" w:cs="Arial"/>
        </w:rPr>
        <w:t xml:space="preserve"> Handrails shall be constructed of corrosion-resistant materials and anchored securely. </w:t>
      </w:r>
    </w:p>
    <w:p w14:paraId="782100CB" w14:textId="0CA35D7A" w:rsidR="00087D5B" w:rsidRPr="00087D5B" w:rsidRDefault="00087D5B" w:rsidP="00087D5B">
      <w:pPr>
        <w:rPr>
          <w:rFonts w:ascii="Calibri" w:eastAsia="Calibri" w:hAnsi="Calibri" w:cs="Arial"/>
        </w:rPr>
      </w:pPr>
      <w:r w:rsidRPr="00087D5B">
        <w:rPr>
          <w:rFonts w:ascii="Calibri" w:eastAsia="Calibri" w:hAnsi="Calibri" w:cs="Arial"/>
        </w:rPr>
        <w:t>(</w:t>
      </w:r>
      <w:r>
        <w:rPr>
          <w:rFonts w:ascii="Calibri" w:eastAsia="Calibri" w:hAnsi="Calibri" w:cs="Arial"/>
        </w:rPr>
        <w:t>3</w:t>
      </w:r>
      <w:r w:rsidRPr="00087D5B">
        <w:rPr>
          <w:rFonts w:ascii="Calibri" w:eastAsia="Calibri" w:hAnsi="Calibri" w:cs="Arial"/>
        </w:rPr>
        <w:t xml:space="preserve">) </w:t>
      </w:r>
      <w:r w:rsidRPr="00087D5B">
        <w:rPr>
          <w:rFonts w:ascii="Calibri" w:eastAsia="Calibri" w:hAnsi="Calibri" w:cs="Arial"/>
          <w:b/>
          <w:bCs/>
        </w:rPr>
        <w:t>Wider Than Five Feet</w:t>
      </w:r>
      <w:r w:rsidRPr="00087D5B">
        <w:rPr>
          <w:rFonts w:ascii="Calibri" w:eastAsia="Calibri" w:hAnsi="Calibri" w:cs="Arial"/>
        </w:rPr>
        <w:t xml:space="preserve"> Stairs wider than 5 feet </w:t>
      </w:r>
      <w:r w:rsidRPr="00087D5B">
        <w:rPr>
          <w:rFonts w:ascii="Calibri" w:eastAsia="Calibri" w:hAnsi="Calibri" w:cs="Arial"/>
          <w:i/>
          <w:iCs/>
        </w:rPr>
        <w:t xml:space="preserve">(1.5 m) </w:t>
      </w:r>
      <w:r w:rsidRPr="00087D5B">
        <w:rPr>
          <w:rFonts w:ascii="Calibri" w:eastAsia="Calibri" w:hAnsi="Calibri" w:cs="Arial"/>
        </w:rPr>
        <w:t xml:space="preserve">shall have handrails at either side and spaced not more than every 12 feet </w:t>
      </w:r>
      <w:r w:rsidRPr="00087D5B">
        <w:rPr>
          <w:rFonts w:ascii="Calibri" w:eastAsia="Calibri" w:hAnsi="Calibri" w:cs="Arial"/>
          <w:i/>
          <w:iCs/>
        </w:rPr>
        <w:t xml:space="preserve">(3.7 m) </w:t>
      </w:r>
      <w:r w:rsidRPr="00087D5B">
        <w:rPr>
          <w:rFonts w:ascii="Calibri" w:eastAsia="Calibri" w:hAnsi="Calibri" w:cs="Arial"/>
        </w:rPr>
        <w:t xml:space="preserve">apart across the entire stair width. </w:t>
      </w:r>
    </w:p>
    <w:p w14:paraId="19550B60" w14:textId="7B2E05AC" w:rsidR="00087D5B" w:rsidRPr="00087D5B" w:rsidRDefault="00087D5B" w:rsidP="00087D5B">
      <w:pPr>
        <w:rPr>
          <w:rFonts w:ascii="Calibri" w:eastAsia="Calibri" w:hAnsi="Calibri" w:cs="Arial"/>
        </w:rPr>
      </w:pPr>
      <w:r w:rsidRPr="00087D5B">
        <w:rPr>
          <w:rFonts w:ascii="Calibri" w:eastAsia="Calibri" w:hAnsi="Calibri" w:cs="Arial"/>
        </w:rPr>
        <w:t>(</w:t>
      </w:r>
      <w:r>
        <w:rPr>
          <w:rFonts w:ascii="Calibri" w:eastAsia="Calibri" w:hAnsi="Calibri" w:cs="Arial"/>
        </w:rPr>
        <w:t>4</w:t>
      </w:r>
      <w:r w:rsidRPr="00087D5B">
        <w:rPr>
          <w:rFonts w:ascii="Calibri" w:eastAsia="Calibri" w:hAnsi="Calibri" w:cs="Arial"/>
        </w:rPr>
        <w:t xml:space="preserve">) </w:t>
      </w:r>
      <w:r w:rsidRPr="00087D5B">
        <w:rPr>
          <w:rFonts w:ascii="Calibri" w:eastAsia="Calibri" w:hAnsi="Calibri" w:cs="Arial"/>
          <w:b/>
          <w:bCs/>
        </w:rPr>
        <w:t>Support</w:t>
      </w:r>
      <w:r w:rsidRPr="00087D5B">
        <w:rPr>
          <w:rFonts w:ascii="Calibri" w:eastAsia="Calibri" w:hAnsi="Calibri" w:cs="Arial"/>
        </w:rPr>
        <w:t xml:space="preserve"> Handrails shall be designed to resist a load of 50 pounds </w:t>
      </w:r>
      <w:r w:rsidRPr="00087D5B">
        <w:rPr>
          <w:rFonts w:ascii="Calibri" w:eastAsia="Calibri" w:hAnsi="Calibri" w:cs="Arial"/>
          <w:i/>
          <w:iCs/>
        </w:rPr>
        <w:t xml:space="preserve">(22.7 kg) </w:t>
      </w:r>
      <w:r w:rsidRPr="00087D5B">
        <w:rPr>
          <w:rFonts w:ascii="Calibri" w:eastAsia="Calibri" w:hAnsi="Calibri" w:cs="Arial"/>
        </w:rPr>
        <w:t xml:space="preserve">per linear foot applied in any direction and independently a single concentrated load of 200 pounds </w:t>
      </w:r>
      <w:r w:rsidRPr="00087D5B">
        <w:rPr>
          <w:rFonts w:ascii="Calibri" w:eastAsia="Calibri" w:hAnsi="Calibri" w:cs="Arial"/>
          <w:i/>
          <w:iCs/>
        </w:rPr>
        <w:t xml:space="preserve">(90.7 kg) </w:t>
      </w:r>
      <w:r w:rsidRPr="00087D5B">
        <w:rPr>
          <w:rFonts w:ascii="Calibri" w:eastAsia="Calibri" w:hAnsi="Calibri" w:cs="Arial"/>
        </w:rPr>
        <w:t>applied in any direction at any location. Handrails shall be designed to transfer these loads through the supports to the POOL or DECK structure.</w:t>
      </w:r>
    </w:p>
    <w:p w14:paraId="6EA22D8D" w14:textId="252F0FCA" w:rsidR="00087D5B" w:rsidRPr="00087D5B" w:rsidRDefault="00087D5B" w:rsidP="00087D5B">
      <w:pPr>
        <w:rPr>
          <w:rFonts w:ascii="Calibri" w:eastAsia="Calibri" w:hAnsi="Calibri" w:cs="Arial"/>
        </w:rPr>
      </w:pPr>
      <w:r w:rsidRPr="00087D5B">
        <w:rPr>
          <w:rFonts w:ascii="Calibri" w:eastAsia="Calibri" w:hAnsi="Calibri" w:cs="Arial"/>
        </w:rPr>
        <w:t>(</w:t>
      </w:r>
      <w:r>
        <w:rPr>
          <w:rFonts w:ascii="Calibri" w:eastAsia="Calibri" w:hAnsi="Calibri" w:cs="Arial"/>
        </w:rPr>
        <w:t>5</w:t>
      </w:r>
      <w:r w:rsidRPr="00087D5B">
        <w:rPr>
          <w:rFonts w:ascii="Calibri" w:eastAsia="Calibri" w:hAnsi="Calibri" w:cs="Arial"/>
        </w:rPr>
        <w:t xml:space="preserve">) </w:t>
      </w:r>
      <w:r w:rsidRPr="00087D5B">
        <w:rPr>
          <w:rFonts w:ascii="Calibri" w:eastAsia="Calibri" w:hAnsi="Calibri" w:cs="Arial"/>
          <w:b/>
          <w:bCs/>
        </w:rPr>
        <w:t xml:space="preserve">Dimensions </w:t>
      </w:r>
      <w:proofErr w:type="spellStart"/>
      <w:r w:rsidRPr="00087D5B">
        <w:rPr>
          <w:rFonts w:ascii="Calibri" w:eastAsia="Calibri" w:hAnsi="Calibri" w:cs="Arial"/>
        </w:rPr>
        <w:t>Dimensions</w:t>
      </w:r>
      <w:proofErr w:type="spellEnd"/>
      <w:r w:rsidRPr="00087D5B">
        <w:rPr>
          <w:rFonts w:ascii="Calibri" w:eastAsia="Calibri" w:hAnsi="Calibri" w:cs="Arial"/>
        </w:rPr>
        <w:t xml:space="preserve"> of handrails shall conform to requirements of Table 4.5.5.8 and Figure 4.5.5.8.</w:t>
      </w:r>
    </w:p>
    <w:p w14:paraId="5EBA6598" w14:textId="7FEC970F" w:rsidR="00087D5B" w:rsidRPr="00087D5B" w:rsidRDefault="00087D5B" w:rsidP="00087D5B">
      <w:pPr>
        <w:rPr>
          <w:rFonts w:ascii="Calibri" w:eastAsia="Calibri" w:hAnsi="Calibri" w:cs="Arial"/>
        </w:rPr>
      </w:pPr>
      <w:r w:rsidRPr="00087D5B">
        <w:rPr>
          <w:rFonts w:ascii="Calibri" w:eastAsia="Calibri" w:hAnsi="Calibri" w:cs="Arial"/>
        </w:rPr>
        <w:t xml:space="preserve">(6) </w:t>
      </w:r>
      <w:r w:rsidRPr="00087D5B">
        <w:rPr>
          <w:rFonts w:ascii="Calibri" w:eastAsia="Calibri" w:hAnsi="Calibri" w:cs="Arial"/>
          <w:b/>
          <w:bCs/>
        </w:rPr>
        <w:t>Anchored</w:t>
      </w:r>
      <w:r w:rsidRPr="00087D5B">
        <w:rPr>
          <w:rFonts w:ascii="Calibri" w:eastAsia="Calibri" w:hAnsi="Calibri" w:cs="Arial"/>
        </w:rPr>
        <w:t xml:space="preserve"> Handrails anchored in the pool must anchor on a stair tread.</w:t>
      </w:r>
    </w:p>
    <w:p w14:paraId="2FD85D4C" w14:textId="77777777" w:rsidR="00087D5B" w:rsidRPr="00087D5B" w:rsidRDefault="00087D5B" w:rsidP="00087D5B">
      <w:pPr>
        <w:rPr>
          <w:rFonts w:ascii="Calibri" w:eastAsia="Calibri" w:hAnsi="Calibri" w:cs="Arial"/>
          <w:b/>
          <w:bCs/>
        </w:rPr>
      </w:pPr>
      <w:r w:rsidRPr="00087D5B">
        <w:rPr>
          <w:rFonts w:ascii="Calibri" w:eastAsia="Calibri" w:hAnsi="Calibri" w:cs="Arial"/>
          <w:b/>
          <w:bCs/>
        </w:rPr>
        <w:t>Table 4.5.5.8 Stair handrail dimensions.</w:t>
      </w:r>
    </w:p>
    <w:tbl>
      <w:tblPr>
        <w:tblStyle w:val="TableGrid"/>
        <w:tblW w:w="0" w:type="auto"/>
        <w:tblLook w:val="04A0" w:firstRow="1" w:lastRow="0" w:firstColumn="1" w:lastColumn="0" w:noHBand="0" w:noVBand="1"/>
      </w:tblPr>
      <w:tblGrid>
        <w:gridCol w:w="3116"/>
        <w:gridCol w:w="3117"/>
        <w:gridCol w:w="3117"/>
      </w:tblGrid>
      <w:tr w:rsidR="00D30156" w:rsidRPr="00D30156" w14:paraId="27031FF1" w14:textId="77777777" w:rsidTr="00553D99">
        <w:tc>
          <w:tcPr>
            <w:tcW w:w="3116" w:type="dxa"/>
          </w:tcPr>
          <w:p w14:paraId="04F6FFE3" w14:textId="77777777" w:rsidR="00D30156" w:rsidRPr="00D30156" w:rsidRDefault="00D30156" w:rsidP="00D30156">
            <w:pPr>
              <w:rPr>
                <w:rFonts w:ascii="Calibri" w:eastAsia="Calibri" w:hAnsi="Calibri" w:cs="Arial"/>
              </w:rPr>
            </w:pPr>
            <w:r w:rsidRPr="00D30156">
              <w:rPr>
                <w:rFonts w:ascii="Calibri" w:eastAsia="Calibri" w:hAnsi="Calibri" w:cs="Arial"/>
              </w:rPr>
              <w:t>Dimensions</w:t>
            </w:r>
          </w:p>
        </w:tc>
        <w:tc>
          <w:tcPr>
            <w:tcW w:w="3117" w:type="dxa"/>
          </w:tcPr>
          <w:p w14:paraId="12C358FF" w14:textId="5393E829" w:rsidR="00D30156" w:rsidRPr="00D30156" w:rsidRDefault="00D30156" w:rsidP="00D30156">
            <w:pPr>
              <w:rPr>
                <w:rFonts w:ascii="Calibri" w:eastAsia="Calibri" w:hAnsi="Calibri" w:cs="Arial"/>
              </w:rPr>
            </w:pPr>
            <w:r w:rsidRPr="00D30156">
              <w:rPr>
                <w:rFonts w:ascii="Calibri" w:eastAsia="Calibri" w:hAnsi="Calibri" w:cs="Arial"/>
              </w:rPr>
              <w:t>T-1</w:t>
            </w:r>
          </w:p>
        </w:tc>
        <w:tc>
          <w:tcPr>
            <w:tcW w:w="3117" w:type="dxa"/>
          </w:tcPr>
          <w:p w14:paraId="6B39E495" w14:textId="77777777" w:rsidR="00D30156" w:rsidRPr="00D30156" w:rsidRDefault="00D30156" w:rsidP="00D30156">
            <w:pPr>
              <w:rPr>
                <w:rFonts w:ascii="Calibri" w:eastAsia="Calibri" w:hAnsi="Calibri" w:cs="Arial"/>
              </w:rPr>
            </w:pPr>
            <w:r w:rsidRPr="00D30156">
              <w:rPr>
                <w:rFonts w:ascii="Calibri" w:eastAsia="Calibri" w:hAnsi="Calibri" w:cs="Arial"/>
              </w:rPr>
              <w:t>H-1</w:t>
            </w:r>
          </w:p>
        </w:tc>
      </w:tr>
      <w:tr w:rsidR="00D30156" w:rsidRPr="00D30156" w14:paraId="2B623A28" w14:textId="77777777" w:rsidTr="00553D99">
        <w:tc>
          <w:tcPr>
            <w:tcW w:w="3116" w:type="dxa"/>
          </w:tcPr>
          <w:p w14:paraId="3DED251C" w14:textId="77777777" w:rsidR="00D30156" w:rsidRPr="00D30156" w:rsidRDefault="00D30156" w:rsidP="00D30156">
            <w:pPr>
              <w:rPr>
                <w:rFonts w:ascii="Calibri" w:eastAsia="Calibri" w:hAnsi="Calibri" w:cs="Arial"/>
              </w:rPr>
            </w:pPr>
            <w:r w:rsidRPr="00D30156">
              <w:rPr>
                <w:rFonts w:ascii="Calibri" w:eastAsia="Calibri" w:hAnsi="Calibri" w:cs="Arial"/>
              </w:rPr>
              <w:t>Minimum</w:t>
            </w:r>
          </w:p>
        </w:tc>
        <w:tc>
          <w:tcPr>
            <w:tcW w:w="3117" w:type="dxa"/>
          </w:tcPr>
          <w:p w14:paraId="4DB584BA" w14:textId="77777777" w:rsidR="00D30156" w:rsidRPr="00D30156" w:rsidRDefault="00D30156" w:rsidP="00D30156">
            <w:pPr>
              <w:rPr>
                <w:rFonts w:ascii="Calibri" w:eastAsia="Calibri" w:hAnsi="Calibri" w:cs="Arial"/>
              </w:rPr>
            </w:pPr>
            <w:r w:rsidRPr="00D30156">
              <w:rPr>
                <w:rFonts w:ascii="Calibri" w:eastAsia="Calibri" w:hAnsi="Calibri" w:cs="Arial"/>
              </w:rPr>
              <w:t>3 inches</w:t>
            </w:r>
          </w:p>
          <w:p w14:paraId="47B1C071" w14:textId="77777777" w:rsidR="00D30156" w:rsidRPr="00D30156" w:rsidRDefault="00D30156" w:rsidP="00D30156">
            <w:pPr>
              <w:rPr>
                <w:rFonts w:ascii="Calibri" w:eastAsia="Calibri" w:hAnsi="Calibri" w:cs="Arial"/>
              </w:rPr>
            </w:pPr>
            <w:r w:rsidRPr="00D30156">
              <w:rPr>
                <w:rFonts w:ascii="Calibri" w:eastAsia="Calibri" w:hAnsi="Calibri" w:cs="Arial"/>
              </w:rPr>
              <w:t>(7.6 cm)</w:t>
            </w:r>
          </w:p>
        </w:tc>
        <w:tc>
          <w:tcPr>
            <w:tcW w:w="3117" w:type="dxa"/>
          </w:tcPr>
          <w:p w14:paraId="093085F9" w14:textId="77777777" w:rsidR="00D30156" w:rsidRPr="00D30156" w:rsidRDefault="00D30156" w:rsidP="00D30156">
            <w:pPr>
              <w:rPr>
                <w:rFonts w:ascii="Calibri" w:eastAsia="Calibri" w:hAnsi="Calibri" w:cs="Arial"/>
              </w:rPr>
            </w:pPr>
            <w:r w:rsidRPr="00D30156">
              <w:rPr>
                <w:rFonts w:ascii="Calibri" w:eastAsia="Calibri" w:hAnsi="Calibri" w:cs="Arial"/>
              </w:rPr>
              <w:t>34 inches</w:t>
            </w:r>
          </w:p>
          <w:p w14:paraId="2590498C" w14:textId="77777777" w:rsidR="00D30156" w:rsidRPr="00D30156" w:rsidRDefault="00D30156" w:rsidP="00D30156">
            <w:pPr>
              <w:rPr>
                <w:rFonts w:ascii="Calibri" w:eastAsia="Calibri" w:hAnsi="Calibri" w:cs="Arial"/>
              </w:rPr>
            </w:pPr>
            <w:r w:rsidRPr="00D30156">
              <w:rPr>
                <w:rFonts w:ascii="Calibri" w:eastAsia="Calibri" w:hAnsi="Calibri" w:cs="Arial"/>
              </w:rPr>
              <w:t>(86.4 cm)</w:t>
            </w:r>
          </w:p>
        </w:tc>
      </w:tr>
      <w:tr w:rsidR="00D30156" w:rsidRPr="00D30156" w14:paraId="2633F971" w14:textId="77777777" w:rsidTr="00553D99">
        <w:tc>
          <w:tcPr>
            <w:tcW w:w="3116" w:type="dxa"/>
          </w:tcPr>
          <w:p w14:paraId="725DD025" w14:textId="77777777" w:rsidR="00D30156" w:rsidRPr="00D30156" w:rsidRDefault="00D30156" w:rsidP="00D30156">
            <w:pPr>
              <w:rPr>
                <w:rFonts w:ascii="Calibri" w:eastAsia="Calibri" w:hAnsi="Calibri" w:cs="Arial"/>
              </w:rPr>
            </w:pPr>
            <w:r w:rsidRPr="00D30156">
              <w:rPr>
                <w:rFonts w:ascii="Calibri" w:eastAsia="Calibri" w:hAnsi="Calibri" w:cs="Arial"/>
              </w:rPr>
              <w:lastRenderedPageBreak/>
              <w:t>Maximum</w:t>
            </w:r>
          </w:p>
        </w:tc>
        <w:tc>
          <w:tcPr>
            <w:tcW w:w="3117" w:type="dxa"/>
          </w:tcPr>
          <w:p w14:paraId="6B35EEBB" w14:textId="5842AB1C" w:rsidR="00D30156" w:rsidRPr="00D30156" w:rsidRDefault="00D30156" w:rsidP="00D30156">
            <w:pPr>
              <w:rPr>
                <w:rFonts w:ascii="Calibri" w:eastAsia="Calibri" w:hAnsi="Calibri" w:cs="Arial"/>
                <w:strike/>
                <w:color w:val="7030A0"/>
              </w:rPr>
            </w:pPr>
            <w:r w:rsidRPr="00D30156">
              <w:rPr>
                <w:rFonts w:ascii="Calibri" w:eastAsia="Calibri" w:hAnsi="Calibri" w:cs="Arial"/>
              </w:rPr>
              <w:t xml:space="preserve">N/A </w:t>
            </w:r>
          </w:p>
        </w:tc>
        <w:tc>
          <w:tcPr>
            <w:tcW w:w="3117" w:type="dxa"/>
          </w:tcPr>
          <w:p w14:paraId="0F14607E" w14:textId="77777777" w:rsidR="00D30156" w:rsidRPr="00D30156" w:rsidRDefault="00D30156" w:rsidP="00D30156">
            <w:pPr>
              <w:rPr>
                <w:rFonts w:ascii="Calibri" w:eastAsia="Calibri" w:hAnsi="Calibri" w:cs="Arial"/>
              </w:rPr>
            </w:pPr>
            <w:r w:rsidRPr="00D30156">
              <w:rPr>
                <w:rFonts w:ascii="Calibri" w:eastAsia="Calibri" w:hAnsi="Calibri" w:cs="Arial"/>
              </w:rPr>
              <w:t>38 inches</w:t>
            </w:r>
          </w:p>
          <w:p w14:paraId="1BC66C43" w14:textId="77777777" w:rsidR="00D30156" w:rsidRPr="00D30156" w:rsidRDefault="00D30156" w:rsidP="00D30156">
            <w:pPr>
              <w:rPr>
                <w:rFonts w:ascii="Calibri" w:eastAsia="Calibri" w:hAnsi="Calibri" w:cs="Arial"/>
              </w:rPr>
            </w:pPr>
            <w:r w:rsidRPr="00D30156">
              <w:rPr>
                <w:rFonts w:ascii="Calibri" w:eastAsia="Calibri" w:hAnsi="Calibri" w:cs="Arial"/>
              </w:rPr>
              <w:t>(96.5 cm)</w:t>
            </w:r>
          </w:p>
        </w:tc>
      </w:tr>
    </w:tbl>
    <w:p w14:paraId="7161E54D" w14:textId="77777777" w:rsidR="008C555B" w:rsidRDefault="008C555B" w:rsidP="008C555B">
      <w:pPr>
        <w:rPr>
          <w:rFonts w:ascii="Calibri" w:eastAsia="Calibri" w:hAnsi="Calibri" w:cs="Arial"/>
          <w:b/>
          <w:bCs/>
        </w:rPr>
      </w:pPr>
    </w:p>
    <w:p w14:paraId="3910592A" w14:textId="0FE5790F" w:rsidR="008C555B" w:rsidRPr="008C555B" w:rsidRDefault="008C555B" w:rsidP="008C555B">
      <w:pPr>
        <w:rPr>
          <w:rFonts w:ascii="Calibri" w:eastAsia="Calibri" w:hAnsi="Calibri" w:cs="Arial"/>
          <w:b/>
          <w:bCs/>
        </w:rPr>
      </w:pPr>
      <w:r w:rsidRPr="008C555B">
        <w:rPr>
          <w:rFonts w:ascii="Calibri" w:eastAsia="Calibri" w:hAnsi="Calibri" w:cs="Arial"/>
          <w:b/>
          <w:bCs/>
        </w:rPr>
        <w:t>Figure 4.5.5.8 Stair handrails – Side view.</w:t>
      </w:r>
    </w:p>
    <w:p w14:paraId="79ADA9C5" w14:textId="0B13743C" w:rsidR="00126D2D" w:rsidRDefault="00C038AA" w:rsidP="00B66120">
      <w:pPr>
        <w:rPr>
          <w:rFonts w:ascii="Calibri" w:hAnsi="Calibri" w:cs="Calibri"/>
          <w:b/>
          <w:bCs/>
          <w:sz w:val="28"/>
          <w:szCs w:val="28"/>
        </w:rPr>
      </w:pPr>
      <w:r w:rsidRPr="00C038AA">
        <w:rPr>
          <w:rFonts w:ascii="Calibri" w:eastAsia="Calibri" w:hAnsi="Calibri" w:cs="Arial"/>
          <w:b/>
          <w:bCs/>
          <w:noProof/>
        </w:rPr>
        <w:drawing>
          <wp:inline distT="0" distB="0" distL="0" distR="0" wp14:anchorId="045ED14E" wp14:editId="210DA301">
            <wp:extent cx="4016415" cy="2581920"/>
            <wp:effectExtent l="0" t="0" r="3175" b="8890"/>
            <wp:docPr id="758301413"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01413" name="Picture 4"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2097" cy="2592001"/>
                    </a:xfrm>
                    <a:prstGeom prst="rect">
                      <a:avLst/>
                    </a:prstGeom>
                  </pic:spPr>
                </pic:pic>
              </a:graphicData>
            </a:graphic>
          </wp:inline>
        </w:drawing>
      </w:r>
    </w:p>
    <w:p w14:paraId="0B3E1190" w14:textId="77777777" w:rsidR="00B74B95" w:rsidRPr="00B74B95" w:rsidRDefault="00B74B95" w:rsidP="00B74B95">
      <w:pPr>
        <w:rPr>
          <w:rFonts w:ascii="Calibri" w:eastAsia="Calibri" w:hAnsi="Calibri" w:cs="Arial"/>
          <w:b/>
          <w:bCs/>
          <w:sz w:val="28"/>
          <w:szCs w:val="28"/>
        </w:rPr>
      </w:pPr>
      <w:r w:rsidRPr="00B74B95">
        <w:rPr>
          <w:rFonts w:ascii="Calibri" w:eastAsia="Calibri" w:hAnsi="Calibri" w:cs="Arial"/>
          <w:b/>
          <w:bCs/>
          <w:sz w:val="28"/>
          <w:szCs w:val="28"/>
        </w:rPr>
        <w:t>WAC 246-261-405060 Grab Rails (MAHC 4.5.6)</w:t>
      </w:r>
    </w:p>
    <w:p w14:paraId="1A8238D0" w14:textId="77777777" w:rsidR="002979D2" w:rsidRPr="002979D2" w:rsidRDefault="002979D2" w:rsidP="002979D2">
      <w:pPr>
        <w:rPr>
          <w:rFonts w:ascii="Calibri" w:eastAsia="Calibri" w:hAnsi="Calibri" w:cs="Arial"/>
        </w:rPr>
      </w:pPr>
      <w:r w:rsidRPr="002979D2">
        <w:rPr>
          <w:rFonts w:ascii="Calibri" w:eastAsia="Calibri" w:hAnsi="Calibri" w:cs="Arial"/>
        </w:rPr>
        <w:t xml:space="preserve">(1) </w:t>
      </w:r>
      <w:r w:rsidRPr="002979D2">
        <w:rPr>
          <w:rFonts w:ascii="Calibri" w:eastAsia="Calibri" w:hAnsi="Calibri" w:cs="Arial"/>
          <w:b/>
          <w:bCs/>
        </w:rPr>
        <w:t>Corrosion Resistant</w:t>
      </w:r>
      <w:r w:rsidRPr="002979D2">
        <w:rPr>
          <w:rFonts w:ascii="Calibri" w:eastAsia="Calibri" w:hAnsi="Calibri" w:cs="Arial"/>
        </w:rPr>
        <w:t xml:space="preserve"> Where grab rails are provided, they shall be constructed of corrosion-resistant materials. </w:t>
      </w:r>
    </w:p>
    <w:p w14:paraId="10CA51A4" w14:textId="77777777" w:rsidR="002979D2" w:rsidRPr="002979D2" w:rsidRDefault="002979D2" w:rsidP="002979D2">
      <w:pPr>
        <w:rPr>
          <w:rFonts w:ascii="Calibri" w:eastAsia="Calibri" w:hAnsi="Calibri" w:cs="Arial"/>
        </w:rPr>
      </w:pPr>
      <w:r w:rsidRPr="002979D2">
        <w:rPr>
          <w:rFonts w:ascii="Calibri" w:eastAsia="Calibri" w:hAnsi="Calibri" w:cs="Arial"/>
        </w:rPr>
        <w:t xml:space="preserve">(2) </w:t>
      </w:r>
      <w:r w:rsidRPr="002979D2">
        <w:rPr>
          <w:rFonts w:ascii="Calibri" w:eastAsia="Calibri" w:hAnsi="Calibri" w:cs="Arial"/>
          <w:b/>
          <w:bCs/>
        </w:rPr>
        <w:t>Anchored</w:t>
      </w:r>
      <w:r w:rsidRPr="002979D2">
        <w:rPr>
          <w:rFonts w:ascii="Calibri" w:eastAsia="Calibri" w:hAnsi="Calibri" w:cs="Arial"/>
        </w:rPr>
        <w:t xml:space="preserve"> Grab rails shall be anchored securely to the pool deck. </w:t>
      </w:r>
    </w:p>
    <w:p w14:paraId="3CAABE65" w14:textId="77777777" w:rsidR="002979D2" w:rsidRPr="002979D2" w:rsidRDefault="002979D2" w:rsidP="002979D2">
      <w:pPr>
        <w:rPr>
          <w:rFonts w:ascii="Calibri" w:eastAsia="Calibri" w:hAnsi="Calibri" w:cs="Arial"/>
        </w:rPr>
      </w:pPr>
      <w:r w:rsidRPr="002979D2">
        <w:rPr>
          <w:rFonts w:ascii="Calibri" w:eastAsia="Calibri" w:hAnsi="Calibri" w:cs="Arial"/>
        </w:rPr>
        <w:t xml:space="preserve">(3) </w:t>
      </w:r>
      <w:r w:rsidRPr="002979D2">
        <w:rPr>
          <w:rFonts w:ascii="Calibri" w:eastAsia="Calibri" w:hAnsi="Calibri" w:cs="Arial"/>
          <w:b/>
          <w:bCs/>
        </w:rPr>
        <w:t>Provided</w:t>
      </w:r>
      <w:r w:rsidRPr="002979D2">
        <w:rPr>
          <w:rFonts w:ascii="Calibri" w:eastAsia="Calibri" w:hAnsi="Calibri" w:cs="Arial"/>
        </w:rPr>
        <w:t xml:space="preserve"> Grab rails shall be provided at both sides of RECESSED STEPS. </w:t>
      </w:r>
    </w:p>
    <w:p w14:paraId="7D56FCE8" w14:textId="77777777" w:rsidR="002979D2" w:rsidRPr="002979D2" w:rsidRDefault="002979D2" w:rsidP="002979D2">
      <w:pPr>
        <w:rPr>
          <w:rFonts w:ascii="Calibri" w:eastAsia="Calibri" w:hAnsi="Calibri" w:cs="Arial"/>
        </w:rPr>
      </w:pPr>
      <w:r w:rsidRPr="002979D2">
        <w:rPr>
          <w:rFonts w:ascii="Calibri" w:eastAsia="Calibri" w:hAnsi="Calibri" w:cs="Arial"/>
        </w:rPr>
        <w:t xml:space="preserve">(4) </w:t>
      </w:r>
      <w:r w:rsidRPr="002979D2">
        <w:rPr>
          <w:rFonts w:ascii="Calibri" w:eastAsia="Calibri" w:hAnsi="Calibri" w:cs="Arial"/>
          <w:b/>
          <w:bCs/>
        </w:rPr>
        <w:t>Clear Space</w:t>
      </w:r>
      <w:r w:rsidRPr="002979D2">
        <w:rPr>
          <w:rFonts w:ascii="Calibri" w:eastAsia="Calibri" w:hAnsi="Calibri" w:cs="Arial"/>
        </w:rPr>
        <w:t xml:space="preserve"> The horizontal clear space between grab rails shall be not less than 18 inches </w:t>
      </w:r>
      <w:r w:rsidRPr="002979D2">
        <w:rPr>
          <w:rFonts w:ascii="Calibri" w:eastAsia="Calibri" w:hAnsi="Calibri" w:cs="Arial"/>
          <w:i/>
          <w:iCs/>
        </w:rPr>
        <w:t xml:space="preserve">(45.7 cm) </w:t>
      </w:r>
      <w:r w:rsidRPr="002979D2">
        <w:rPr>
          <w:rFonts w:ascii="Calibri" w:eastAsia="Calibri" w:hAnsi="Calibri" w:cs="Arial"/>
        </w:rPr>
        <w:t xml:space="preserve">and not more than 24 inches </w:t>
      </w:r>
      <w:r w:rsidRPr="002979D2">
        <w:rPr>
          <w:rFonts w:ascii="Calibri" w:eastAsia="Calibri" w:hAnsi="Calibri" w:cs="Arial"/>
          <w:i/>
          <w:iCs/>
        </w:rPr>
        <w:t>(61.0 cm)</w:t>
      </w:r>
      <w:r w:rsidRPr="002979D2">
        <w:rPr>
          <w:rFonts w:ascii="Calibri" w:eastAsia="Calibri" w:hAnsi="Calibri" w:cs="Arial"/>
        </w:rPr>
        <w:t xml:space="preserve">. </w:t>
      </w:r>
    </w:p>
    <w:p w14:paraId="0D3156C8" w14:textId="77777777" w:rsidR="002979D2" w:rsidRPr="002979D2" w:rsidRDefault="002979D2" w:rsidP="002979D2">
      <w:pPr>
        <w:rPr>
          <w:rFonts w:ascii="Calibri" w:eastAsia="Calibri" w:hAnsi="Calibri" w:cs="Arial"/>
        </w:rPr>
      </w:pPr>
      <w:r w:rsidRPr="002979D2">
        <w:rPr>
          <w:rFonts w:ascii="Calibri" w:eastAsia="Calibri" w:hAnsi="Calibri" w:cs="Arial"/>
        </w:rPr>
        <w:t xml:space="preserve">(5) </w:t>
      </w:r>
      <w:r w:rsidRPr="002979D2">
        <w:rPr>
          <w:rFonts w:ascii="Calibri" w:eastAsia="Calibri" w:hAnsi="Calibri" w:cs="Arial"/>
          <w:b/>
          <w:bCs/>
        </w:rPr>
        <w:t>Upper Railing</w:t>
      </w:r>
      <w:r w:rsidRPr="002979D2">
        <w:rPr>
          <w:rFonts w:ascii="Calibri" w:eastAsia="Calibri" w:hAnsi="Calibri" w:cs="Arial"/>
        </w:rPr>
        <w:t xml:space="preserve"> The upper railing surface of grab rails shall extend above the POOL coping or DECK a minimum of 28 inches </w:t>
      </w:r>
      <w:r w:rsidRPr="002979D2">
        <w:rPr>
          <w:rFonts w:ascii="Calibri" w:eastAsia="Calibri" w:hAnsi="Calibri" w:cs="Arial"/>
          <w:i/>
          <w:iCs/>
        </w:rPr>
        <w:t>(71.1 cm)</w:t>
      </w:r>
      <w:r w:rsidRPr="002979D2">
        <w:rPr>
          <w:rFonts w:ascii="Calibri" w:eastAsia="Calibri" w:hAnsi="Calibri" w:cs="Arial"/>
        </w:rPr>
        <w:t xml:space="preserve">. </w:t>
      </w:r>
    </w:p>
    <w:p w14:paraId="38DAEBEE" w14:textId="77777777" w:rsidR="002979D2" w:rsidRPr="002979D2" w:rsidRDefault="002979D2" w:rsidP="002979D2">
      <w:pPr>
        <w:rPr>
          <w:rFonts w:ascii="Calibri" w:eastAsia="Calibri" w:hAnsi="Calibri" w:cs="Arial"/>
        </w:rPr>
      </w:pPr>
      <w:r w:rsidRPr="002979D2">
        <w:rPr>
          <w:rFonts w:ascii="Calibri" w:eastAsia="Calibri" w:hAnsi="Calibri" w:cs="Arial"/>
        </w:rPr>
        <w:t xml:space="preserve">(6) </w:t>
      </w:r>
      <w:r w:rsidRPr="002979D2">
        <w:rPr>
          <w:rFonts w:ascii="Calibri" w:eastAsia="Calibri" w:hAnsi="Calibri" w:cs="Arial"/>
          <w:b/>
          <w:bCs/>
        </w:rPr>
        <w:t>Support</w:t>
      </w:r>
      <w:r w:rsidRPr="002979D2">
        <w:rPr>
          <w:rFonts w:ascii="Calibri" w:eastAsia="Calibri" w:hAnsi="Calibri" w:cs="Arial"/>
        </w:rPr>
        <w:t xml:space="preserve"> Grab rails shall be designed to resist a load of 50 pounds </w:t>
      </w:r>
      <w:r w:rsidRPr="002979D2">
        <w:rPr>
          <w:rFonts w:ascii="Calibri" w:eastAsia="Calibri" w:hAnsi="Calibri" w:cs="Arial"/>
          <w:i/>
          <w:iCs/>
        </w:rPr>
        <w:t xml:space="preserve">(22.7 kg) </w:t>
      </w:r>
      <w:r w:rsidRPr="002979D2">
        <w:rPr>
          <w:rFonts w:ascii="Calibri" w:eastAsia="Calibri" w:hAnsi="Calibri" w:cs="Arial"/>
        </w:rPr>
        <w:t xml:space="preserve">per linear foot applied in any direction and independently a single concentrated load of 200 pounds </w:t>
      </w:r>
      <w:r w:rsidRPr="002979D2">
        <w:rPr>
          <w:rFonts w:ascii="Calibri" w:eastAsia="Calibri" w:hAnsi="Calibri" w:cs="Arial"/>
          <w:i/>
          <w:iCs/>
        </w:rPr>
        <w:t xml:space="preserve">(90.7 kg) </w:t>
      </w:r>
      <w:r w:rsidRPr="002979D2">
        <w:rPr>
          <w:rFonts w:ascii="Calibri" w:eastAsia="Calibri" w:hAnsi="Calibri" w:cs="Arial"/>
        </w:rPr>
        <w:t>applied in any direction at any location. Grab rails shall be designed to transfer these loads through the supports to the POOL or DECK structure.</w:t>
      </w:r>
    </w:p>
    <w:p w14:paraId="0FC0D27A" w14:textId="77777777" w:rsidR="00FC26C3" w:rsidRPr="00FC26C3" w:rsidRDefault="00FC26C3" w:rsidP="00FC26C3">
      <w:pPr>
        <w:rPr>
          <w:rFonts w:ascii="Calibri" w:eastAsia="Calibri" w:hAnsi="Calibri" w:cs="Arial"/>
          <w:b/>
          <w:bCs/>
          <w:sz w:val="28"/>
          <w:szCs w:val="28"/>
        </w:rPr>
      </w:pPr>
      <w:r w:rsidRPr="00FC26C3">
        <w:rPr>
          <w:rFonts w:ascii="Calibri" w:eastAsia="Calibri" w:hAnsi="Calibri" w:cs="Arial"/>
          <w:b/>
          <w:bCs/>
          <w:sz w:val="28"/>
          <w:szCs w:val="28"/>
        </w:rPr>
        <w:t>WAC 246-261-405070 Recessed Steps (MAHC 4.5.7)</w:t>
      </w:r>
    </w:p>
    <w:p w14:paraId="73574C3D" w14:textId="77777777" w:rsidR="00FC26C3" w:rsidRPr="00FC26C3" w:rsidRDefault="00FC26C3" w:rsidP="00FC26C3">
      <w:pPr>
        <w:rPr>
          <w:rFonts w:ascii="Calibri" w:eastAsia="Calibri" w:hAnsi="Calibri" w:cs="Arial"/>
        </w:rPr>
      </w:pPr>
      <w:r w:rsidRPr="00FC26C3">
        <w:rPr>
          <w:rFonts w:ascii="Calibri" w:eastAsia="Calibri" w:hAnsi="Calibri" w:cs="Arial"/>
        </w:rPr>
        <w:t xml:space="preserve">(1) </w:t>
      </w:r>
      <w:r w:rsidRPr="00FC26C3">
        <w:rPr>
          <w:rFonts w:ascii="Calibri" w:eastAsia="Calibri" w:hAnsi="Calibri" w:cs="Arial"/>
          <w:b/>
          <w:bCs/>
        </w:rPr>
        <w:t xml:space="preserve">Slip Resistant </w:t>
      </w:r>
      <w:r w:rsidRPr="00FC26C3">
        <w:rPr>
          <w:rFonts w:ascii="Calibri" w:eastAsia="Calibri" w:hAnsi="Calibri" w:cs="Arial"/>
        </w:rPr>
        <w:t xml:space="preserve">Recessed steps shall be SLIP RESISTANT. </w:t>
      </w:r>
    </w:p>
    <w:p w14:paraId="7714A9A8" w14:textId="77777777" w:rsidR="00FC26C3" w:rsidRPr="00FC26C3" w:rsidRDefault="00FC26C3" w:rsidP="00FC26C3">
      <w:pPr>
        <w:rPr>
          <w:rFonts w:ascii="Calibri" w:eastAsia="Calibri" w:hAnsi="Calibri" w:cs="Arial"/>
        </w:rPr>
      </w:pPr>
      <w:r w:rsidRPr="00FC26C3">
        <w:rPr>
          <w:rFonts w:ascii="Calibri" w:eastAsia="Calibri" w:hAnsi="Calibri" w:cs="Arial"/>
        </w:rPr>
        <w:t xml:space="preserve">(2) </w:t>
      </w:r>
      <w:r w:rsidRPr="00FC26C3">
        <w:rPr>
          <w:rFonts w:ascii="Calibri" w:eastAsia="Calibri" w:hAnsi="Calibri" w:cs="Arial"/>
          <w:b/>
          <w:bCs/>
        </w:rPr>
        <w:t xml:space="preserve">Easily Cleaned </w:t>
      </w:r>
      <w:r w:rsidRPr="00FC26C3">
        <w:rPr>
          <w:rFonts w:ascii="Calibri" w:eastAsia="Calibri" w:hAnsi="Calibri" w:cs="Arial"/>
        </w:rPr>
        <w:t xml:space="preserve">RECESSED STEPS shall be designed to be easily cleaned. </w:t>
      </w:r>
    </w:p>
    <w:p w14:paraId="6EBD88A4" w14:textId="77777777" w:rsidR="00FC26C3" w:rsidRPr="00FC26C3" w:rsidRDefault="00FC26C3" w:rsidP="00FC26C3">
      <w:pPr>
        <w:rPr>
          <w:rFonts w:ascii="Calibri" w:eastAsia="Calibri" w:hAnsi="Calibri" w:cs="Arial"/>
        </w:rPr>
      </w:pPr>
      <w:r w:rsidRPr="00FC26C3">
        <w:rPr>
          <w:rFonts w:ascii="Calibri" w:eastAsia="Calibri" w:hAnsi="Calibri" w:cs="Arial"/>
        </w:rPr>
        <w:t xml:space="preserve">(3) </w:t>
      </w:r>
      <w:r w:rsidRPr="00FC26C3">
        <w:rPr>
          <w:rFonts w:ascii="Calibri" w:eastAsia="Calibri" w:hAnsi="Calibri" w:cs="Arial"/>
          <w:b/>
          <w:bCs/>
        </w:rPr>
        <w:t xml:space="preserve">Drain </w:t>
      </w:r>
      <w:r w:rsidRPr="00FC26C3">
        <w:rPr>
          <w:rFonts w:ascii="Calibri" w:eastAsia="Calibri" w:hAnsi="Calibri" w:cs="Arial"/>
        </w:rPr>
        <w:t xml:space="preserve">RECESSED STEPS shall drain into the POOL. </w:t>
      </w:r>
    </w:p>
    <w:p w14:paraId="782FEA18" w14:textId="77777777" w:rsidR="00FC26C3" w:rsidRPr="00FC26C3" w:rsidRDefault="00FC26C3" w:rsidP="00FC26C3">
      <w:pPr>
        <w:rPr>
          <w:rFonts w:ascii="Calibri" w:eastAsia="Calibri" w:hAnsi="Calibri" w:cs="Arial"/>
        </w:rPr>
      </w:pPr>
      <w:r w:rsidRPr="00FC26C3">
        <w:rPr>
          <w:rFonts w:ascii="Calibri" w:eastAsia="Calibri" w:hAnsi="Calibri" w:cs="Arial"/>
        </w:rPr>
        <w:t xml:space="preserve">(4) </w:t>
      </w:r>
      <w:r w:rsidRPr="00FC26C3">
        <w:rPr>
          <w:rFonts w:ascii="Calibri" w:eastAsia="Calibri" w:hAnsi="Calibri" w:cs="Arial"/>
          <w:b/>
          <w:bCs/>
        </w:rPr>
        <w:t xml:space="preserve">Dimensions </w:t>
      </w:r>
      <w:proofErr w:type="spellStart"/>
      <w:r w:rsidRPr="00FC26C3">
        <w:rPr>
          <w:rFonts w:ascii="Calibri" w:eastAsia="Calibri" w:hAnsi="Calibri" w:cs="Arial"/>
        </w:rPr>
        <w:t>Dimensions</w:t>
      </w:r>
      <w:proofErr w:type="spellEnd"/>
      <w:r w:rsidRPr="00FC26C3">
        <w:rPr>
          <w:rFonts w:ascii="Calibri" w:eastAsia="Calibri" w:hAnsi="Calibri" w:cs="Arial"/>
        </w:rPr>
        <w:t xml:space="preserve"> of RECESSED STEPS shall conform to requirements of: </w:t>
      </w:r>
    </w:p>
    <w:p w14:paraId="613497EC" w14:textId="77777777" w:rsidR="00FC26C3" w:rsidRPr="00FC26C3" w:rsidRDefault="00FC26C3" w:rsidP="00FC26C3">
      <w:pPr>
        <w:rPr>
          <w:rFonts w:ascii="Calibri" w:eastAsia="Calibri" w:hAnsi="Calibri" w:cs="Arial"/>
        </w:rPr>
      </w:pPr>
      <w:r w:rsidRPr="00FC26C3">
        <w:rPr>
          <w:rFonts w:ascii="Calibri" w:eastAsia="Calibri" w:hAnsi="Calibri" w:cs="Arial"/>
        </w:rPr>
        <w:lastRenderedPageBreak/>
        <w:t>(a) Table 4.5.7.4,</w:t>
      </w:r>
    </w:p>
    <w:p w14:paraId="39B526A8" w14:textId="77777777" w:rsidR="00FC26C3" w:rsidRPr="00FC26C3" w:rsidRDefault="00FC26C3" w:rsidP="00FC26C3">
      <w:pPr>
        <w:rPr>
          <w:rFonts w:ascii="Calibri" w:eastAsia="Calibri" w:hAnsi="Calibri" w:cs="Arial"/>
        </w:rPr>
      </w:pPr>
      <w:r w:rsidRPr="00FC26C3">
        <w:rPr>
          <w:rFonts w:ascii="Calibri" w:eastAsia="Calibri" w:hAnsi="Calibri" w:cs="Arial"/>
        </w:rPr>
        <w:t>(b) Figure 4.5.7.4.1, and</w:t>
      </w:r>
    </w:p>
    <w:p w14:paraId="7598C069" w14:textId="77777777" w:rsidR="00FC26C3" w:rsidRPr="00FC26C3" w:rsidRDefault="00FC26C3" w:rsidP="00FC26C3">
      <w:pPr>
        <w:rPr>
          <w:rFonts w:ascii="Calibri" w:eastAsia="Calibri" w:hAnsi="Calibri" w:cs="Arial"/>
        </w:rPr>
      </w:pPr>
      <w:r w:rsidRPr="00FC26C3">
        <w:rPr>
          <w:rFonts w:ascii="Calibri" w:eastAsia="Calibri" w:hAnsi="Calibri" w:cs="Arial"/>
        </w:rPr>
        <w:t>(c) Figure 4.5.7.4.2.</w:t>
      </w:r>
    </w:p>
    <w:p w14:paraId="001A83FE" w14:textId="77777777" w:rsidR="00FC26C3" w:rsidRPr="00FC26C3" w:rsidRDefault="00FC26C3" w:rsidP="00FC26C3">
      <w:pPr>
        <w:rPr>
          <w:rFonts w:ascii="Calibri" w:eastAsia="Calibri" w:hAnsi="Calibri" w:cs="Arial"/>
          <w:b/>
          <w:bCs/>
        </w:rPr>
      </w:pPr>
      <w:r w:rsidRPr="00FC26C3">
        <w:rPr>
          <w:rFonts w:ascii="Calibri" w:eastAsia="Calibri" w:hAnsi="Calibri" w:cs="Arial"/>
          <w:b/>
          <w:bCs/>
        </w:rPr>
        <w:t>Table 4.5.7.4 Recessed step dimensions.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3232D" w:rsidRPr="00D3232D" w14:paraId="05CF7467" w14:textId="77777777" w:rsidTr="00553D99">
        <w:tc>
          <w:tcPr>
            <w:tcW w:w="1558" w:type="dxa"/>
          </w:tcPr>
          <w:p w14:paraId="7F09DBBB" w14:textId="77777777" w:rsidR="00D3232D" w:rsidRPr="00D3232D" w:rsidRDefault="00D3232D" w:rsidP="00D3232D">
            <w:pPr>
              <w:rPr>
                <w:rFonts w:ascii="Calibri" w:eastAsia="Calibri" w:hAnsi="Calibri" w:cs="Arial"/>
              </w:rPr>
            </w:pPr>
            <w:r w:rsidRPr="00D3232D">
              <w:rPr>
                <w:rFonts w:ascii="Calibri" w:eastAsia="Calibri" w:hAnsi="Calibri" w:cs="Arial"/>
              </w:rPr>
              <w:t>Dimensions</w:t>
            </w:r>
          </w:p>
        </w:tc>
        <w:tc>
          <w:tcPr>
            <w:tcW w:w="1558" w:type="dxa"/>
          </w:tcPr>
          <w:p w14:paraId="383F8926" w14:textId="77777777" w:rsidR="00D3232D" w:rsidRPr="00D3232D" w:rsidRDefault="00D3232D" w:rsidP="00D3232D">
            <w:pPr>
              <w:rPr>
                <w:rFonts w:ascii="Calibri" w:eastAsia="Calibri" w:hAnsi="Calibri" w:cs="Arial"/>
              </w:rPr>
            </w:pPr>
            <w:r w:rsidRPr="00D3232D">
              <w:rPr>
                <w:rFonts w:ascii="Calibri" w:eastAsia="Calibri" w:hAnsi="Calibri" w:cs="Arial"/>
              </w:rPr>
              <w:t>H-1</w:t>
            </w:r>
          </w:p>
        </w:tc>
        <w:tc>
          <w:tcPr>
            <w:tcW w:w="1558" w:type="dxa"/>
          </w:tcPr>
          <w:p w14:paraId="787D4627" w14:textId="77777777" w:rsidR="00D3232D" w:rsidRPr="00D3232D" w:rsidRDefault="00D3232D" w:rsidP="00D3232D">
            <w:pPr>
              <w:rPr>
                <w:rFonts w:ascii="Calibri" w:eastAsia="Calibri" w:hAnsi="Calibri" w:cs="Arial"/>
              </w:rPr>
            </w:pPr>
            <w:r w:rsidRPr="00D3232D">
              <w:rPr>
                <w:rFonts w:ascii="Calibri" w:eastAsia="Calibri" w:hAnsi="Calibri" w:cs="Arial"/>
              </w:rPr>
              <w:t>H-2</w:t>
            </w:r>
          </w:p>
        </w:tc>
        <w:tc>
          <w:tcPr>
            <w:tcW w:w="1558" w:type="dxa"/>
          </w:tcPr>
          <w:p w14:paraId="78F92DB7" w14:textId="77777777" w:rsidR="00D3232D" w:rsidRPr="00D3232D" w:rsidRDefault="00D3232D" w:rsidP="00D3232D">
            <w:pPr>
              <w:rPr>
                <w:rFonts w:ascii="Calibri" w:eastAsia="Calibri" w:hAnsi="Calibri" w:cs="Arial"/>
              </w:rPr>
            </w:pPr>
            <w:r w:rsidRPr="00D3232D">
              <w:rPr>
                <w:rFonts w:ascii="Calibri" w:eastAsia="Calibri" w:hAnsi="Calibri" w:cs="Arial"/>
              </w:rPr>
              <w:t>W-1</w:t>
            </w:r>
          </w:p>
        </w:tc>
        <w:tc>
          <w:tcPr>
            <w:tcW w:w="1559" w:type="dxa"/>
          </w:tcPr>
          <w:p w14:paraId="0A5BC6E3" w14:textId="77777777" w:rsidR="00D3232D" w:rsidRPr="00D3232D" w:rsidRDefault="00D3232D" w:rsidP="00D3232D">
            <w:pPr>
              <w:rPr>
                <w:rFonts w:ascii="Calibri" w:eastAsia="Calibri" w:hAnsi="Calibri" w:cs="Arial"/>
              </w:rPr>
            </w:pPr>
            <w:r w:rsidRPr="00D3232D">
              <w:rPr>
                <w:rFonts w:ascii="Calibri" w:eastAsia="Calibri" w:hAnsi="Calibri" w:cs="Arial"/>
              </w:rPr>
              <w:t>D-1</w:t>
            </w:r>
          </w:p>
        </w:tc>
        <w:tc>
          <w:tcPr>
            <w:tcW w:w="1559" w:type="dxa"/>
          </w:tcPr>
          <w:p w14:paraId="7DE99A40" w14:textId="77777777" w:rsidR="00D3232D" w:rsidRPr="00D3232D" w:rsidRDefault="00D3232D" w:rsidP="00D3232D">
            <w:pPr>
              <w:rPr>
                <w:rFonts w:ascii="Calibri" w:eastAsia="Calibri" w:hAnsi="Calibri" w:cs="Arial"/>
              </w:rPr>
            </w:pPr>
            <w:r w:rsidRPr="00D3232D">
              <w:rPr>
                <w:rFonts w:ascii="Calibri" w:eastAsia="Calibri" w:hAnsi="Calibri" w:cs="Arial"/>
              </w:rPr>
              <w:t>D-2</w:t>
            </w:r>
          </w:p>
        </w:tc>
      </w:tr>
      <w:tr w:rsidR="00D3232D" w:rsidRPr="00D3232D" w14:paraId="72BC9C5E" w14:textId="77777777" w:rsidTr="00553D99">
        <w:tc>
          <w:tcPr>
            <w:tcW w:w="1558" w:type="dxa"/>
          </w:tcPr>
          <w:p w14:paraId="02B13D4F" w14:textId="77777777" w:rsidR="00D3232D" w:rsidRPr="00D3232D" w:rsidRDefault="00D3232D" w:rsidP="00D3232D">
            <w:pPr>
              <w:rPr>
                <w:rFonts w:ascii="Calibri" w:eastAsia="Calibri" w:hAnsi="Calibri" w:cs="Arial"/>
              </w:rPr>
            </w:pPr>
            <w:r w:rsidRPr="00D3232D">
              <w:rPr>
                <w:rFonts w:ascii="Calibri" w:eastAsia="Calibri" w:hAnsi="Calibri" w:cs="Arial"/>
              </w:rPr>
              <w:t>Minimum</w:t>
            </w:r>
          </w:p>
        </w:tc>
        <w:tc>
          <w:tcPr>
            <w:tcW w:w="1558" w:type="dxa"/>
          </w:tcPr>
          <w:p w14:paraId="6489A16A" w14:textId="77777777" w:rsidR="00D3232D" w:rsidRPr="00D3232D" w:rsidRDefault="00D3232D" w:rsidP="00D3232D">
            <w:pPr>
              <w:rPr>
                <w:rFonts w:ascii="Calibri" w:eastAsia="Calibri" w:hAnsi="Calibri" w:cs="Arial"/>
              </w:rPr>
            </w:pPr>
            <w:r w:rsidRPr="00D3232D">
              <w:rPr>
                <w:rFonts w:ascii="Calibri" w:eastAsia="Calibri" w:hAnsi="Calibri" w:cs="Arial"/>
              </w:rPr>
              <w:t xml:space="preserve">6 inches </w:t>
            </w:r>
          </w:p>
          <w:p w14:paraId="0F0255AD" w14:textId="77777777" w:rsidR="00D3232D" w:rsidRPr="00D3232D" w:rsidRDefault="00D3232D" w:rsidP="00D3232D">
            <w:pPr>
              <w:rPr>
                <w:rFonts w:ascii="Calibri" w:eastAsia="Calibri" w:hAnsi="Calibri" w:cs="Arial"/>
              </w:rPr>
            </w:pPr>
            <w:r w:rsidRPr="00D3232D">
              <w:rPr>
                <w:rFonts w:ascii="Calibri" w:eastAsia="Calibri" w:hAnsi="Calibri" w:cs="Arial"/>
              </w:rPr>
              <w:t>(15.2 cm)</w:t>
            </w:r>
          </w:p>
        </w:tc>
        <w:tc>
          <w:tcPr>
            <w:tcW w:w="1558" w:type="dxa"/>
          </w:tcPr>
          <w:p w14:paraId="679D831F" w14:textId="77777777" w:rsidR="00D3232D" w:rsidRPr="00D3232D" w:rsidRDefault="00D3232D" w:rsidP="00D3232D">
            <w:pPr>
              <w:rPr>
                <w:rFonts w:ascii="Calibri" w:eastAsia="Calibri" w:hAnsi="Calibri" w:cs="Arial"/>
              </w:rPr>
            </w:pPr>
            <w:r w:rsidRPr="00D3232D">
              <w:rPr>
                <w:rFonts w:ascii="Calibri" w:eastAsia="Calibri" w:hAnsi="Calibri" w:cs="Arial"/>
              </w:rPr>
              <w:t xml:space="preserve">5 inches </w:t>
            </w:r>
          </w:p>
          <w:p w14:paraId="20BC1BB9" w14:textId="77777777" w:rsidR="00D3232D" w:rsidRPr="00D3232D" w:rsidRDefault="00D3232D" w:rsidP="00D3232D">
            <w:pPr>
              <w:rPr>
                <w:rFonts w:ascii="Calibri" w:eastAsia="Calibri" w:hAnsi="Calibri" w:cs="Arial"/>
              </w:rPr>
            </w:pPr>
            <w:r w:rsidRPr="00D3232D">
              <w:rPr>
                <w:rFonts w:ascii="Calibri" w:eastAsia="Calibri" w:hAnsi="Calibri" w:cs="Arial"/>
              </w:rPr>
              <w:t>(12.7 cm)</w:t>
            </w:r>
          </w:p>
        </w:tc>
        <w:tc>
          <w:tcPr>
            <w:tcW w:w="1558" w:type="dxa"/>
          </w:tcPr>
          <w:p w14:paraId="6B804B6A" w14:textId="77777777" w:rsidR="00D3232D" w:rsidRPr="00D3232D" w:rsidRDefault="00D3232D" w:rsidP="00D3232D">
            <w:pPr>
              <w:rPr>
                <w:rFonts w:ascii="Calibri" w:eastAsia="Calibri" w:hAnsi="Calibri" w:cs="Arial"/>
              </w:rPr>
            </w:pPr>
            <w:r w:rsidRPr="00D3232D">
              <w:rPr>
                <w:rFonts w:ascii="Calibri" w:eastAsia="Calibri" w:hAnsi="Calibri" w:cs="Arial"/>
              </w:rPr>
              <w:t>12 inches</w:t>
            </w:r>
          </w:p>
          <w:p w14:paraId="33DA1F17" w14:textId="77777777" w:rsidR="00D3232D" w:rsidRPr="00D3232D" w:rsidRDefault="00D3232D" w:rsidP="00D3232D">
            <w:pPr>
              <w:rPr>
                <w:rFonts w:ascii="Calibri" w:eastAsia="Calibri" w:hAnsi="Calibri" w:cs="Arial"/>
              </w:rPr>
            </w:pPr>
            <w:r w:rsidRPr="00D3232D">
              <w:rPr>
                <w:rFonts w:ascii="Calibri" w:eastAsia="Calibri" w:hAnsi="Calibri" w:cs="Arial"/>
              </w:rPr>
              <w:t>(30.5 cm)</w:t>
            </w:r>
          </w:p>
        </w:tc>
        <w:tc>
          <w:tcPr>
            <w:tcW w:w="1559" w:type="dxa"/>
          </w:tcPr>
          <w:p w14:paraId="51E77951" w14:textId="77777777" w:rsidR="00D3232D" w:rsidRPr="00D3232D" w:rsidRDefault="00D3232D" w:rsidP="00D3232D">
            <w:pPr>
              <w:rPr>
                <w:rFonts w:ascii="Calibri" w:eastAsia="Calibri" w:hAnsi="Calibri" w:cs="Arial"/>
              </w:rPr>
            </w:pPr>
            <w:r w:rsidRPr="00D3232D">
              <w:rPr>
                <w:rFonts w:ascii="Calibri" w:eastAsia="Calibri" w:hAnsi="Calibri" w:cs="Arial"/>
              </w:rPr>
              <w:t>5 inches</w:t>
            </w:r>
          </w:p>
          <w:p w14:paraId="3825E89A" w14:textId="77777777" w:rsidR="00D3232D" w:rsidRPr="00D3232D" w:rsidRDefault="00D3232D" w:rsidP="00D3232D">
            <w:pPr>
              <w:rPr>
                <w:rFonts w:ascii="Calibri" w:eastAsia="Calibri" w:hAnsi="Calibri" w:cs="Arial"/>
              </w:rPr>
            </w:pPr>
            <w:r w:rsidRPr="00D3232D">
              <w:rPr>
                <w:rFonts w:ascii="Calibri" w:eastAsia="Calibri" w:hAnsi="Calibri" w:cs="Arial"/>
              </w:rPr>
              <w:t>(12.7 cm)</w:t>
            </w:r>
          </w:p>
        </w:tc>
        <w:tc>
          <w:tcPr>
            <w:tcW w:w="1559" w:type="dxa"/>
          </w:tcPr>
          <w:p w14:paraId="21591D0F" w14:textId="77777777" w:rsidR="00D3232D" w:rsidRPr="00D3232D" w:rsidRDefault="00D3232D" w:rsidP="00D3232D">
            <w:pPr>
              <w:rPr>
                <w:rFonts w:ascii="Calibri" w:eastAsia="Calibri" w:hAnsi="Calibri" w:cs="Arial"/>
              </w:rPr>
            </w:pPr>
            <w:r w:rsidRPr="00D3232D">
              <w:rPr>
                <w:rFonts w:ascii="Calibri" w:eastAsia="Calibri" w:hAnsi="Calibri" w:cs="Arial"/>
              </w:rPr>
              <w:t>N/A</w:t>
            </w:r>
          </w:p>
        </w:tc>
      </w:tr>
      <w:tr w:rsidR="00D3232D" w:rsidRPr="00D3232D" w14:paraId="1984D5EB" w14:textId="77777777" w:rsidTr="00553D99">
        <w:tc>
          <w:tcPr>
            <w:tcW w:w="1558" w:type="dxa"/>
          </w:tcPr>
          <w:p w14:paraId="48C7ACC5" w14:textId="77777777" w:rsidR="00D3232D" w:rsidRPr="00D3232D" w:rsidRDefault="00D3232D" w:rsidP="00D3232D">
            <w:pPr>
              <w:rPr>
                <w:rFonts w:ascii="Calibri" w:eastAsia="Calibri" w:hAnsi="Calibri" w:cs="Arial"/>
              </w:rPr>
            </w:pPr>
            <w:r w:rsidRPr="00D3232D">
              <w:rPr>
                <w:rFonts w:ascii="Calibri" w:eastAsia="Calibri" w:hAnsi="Calibri" w:cs="Arial"/>
              </w:rPr>
              <w:t>Maximum</w:t>
            </w:r>
          </w:p>
        </w:tc>
        <w:tc>
          <w:tcPr>
            <w:tcW w:w="1558" w:type="dxa"/>
          </w:tcPr>
          <w:p w14:paraId="2F3BEDB0" w14:textId="77777777" w:rsidR="00D3232D" w:rsidRPr="00D3232D" w:rsidRDefault="00D3232D" w:rsidP="00D3232D">
            <w:pPr>
              <w:rPr>
                <w:rFonts w:ascii="Calibri" w:eastAsia="Calibri" w:hAnsi="Calibri" w:cs="Arial"/>
              </w:rPr>
            </w:pPr>
            <w:r w:rsidRPr="00D3232D">
              <w:rPr>
                <w:rFonts w:ascii="Calibri" w:eastAsia="Calibri" w:hAnsi="Calibri" w:cs="Arial"/>
              </w:rPr>
              <w:t>12 inches</w:t>
            </w:r>
          </w:p>
          <w:p w14:paraId="291A56E6" w14:textId="77777777" w:rsidR="00D3232D" w:rsidRPr="00D3232D" w:rsidRDefault="00D3232D" w:rsidP="00D3232D">
            <w:pPr>
              <w:rPr>
                <w:rFonts w:ascii="Calibri" w:eastAsia="Calibri" w:hAnsi="Calibri" w:cs="Arial"/>
              </w:rPr>
            </w:pPr>
            <w:r w:rsidRPr="00D3232D">
              <w:rPr>
                <w:rFonts w:ascii="Calibri" w:eastAsia="Calibri" w:hAnsi="Calibri" w:cs="Arial"/>
              </w:rPr>
              <w:t>(30.5 cm)</w:t>
            </w:r>
          </w:p>
        </w:tc>
        <w:tc>
          <w:tcPr>
            <w:tcW w:w="1558" w:type="dxa"/>
          </w:tcPr>
          <w:p w14:paraId="728486D9" w14:textId="77777777" w:rsidR="00D3232D" w:rsidRPr="00D3232D" w:rsidRDefault="00D3232D" w:rsidP="00D3232D">
            <w:pPr>
              <w:rPr>
                <w:rFonts w:ascii="Calibri" w:eastAsia="Calibri" w:hAnsi="Calibri" w:cs="Arial"/>
              </w:rPr>
            </w:pPr>
            <w:r w:rsidRPr="00D3232D">
              <w:rPr>
                <w:rFonts w:ascii="Calibri" w:eastAsia="Calibri" w:hAnsi="Calibri" w:cs="Arial"/>
              </w:rPr>
              <w:t>N/A</w:t>
            </w:r>
          </w:p>
        </w:tc>
        <w:tc>
          <w:tcPr>
            <w:tcW w:w="1558" w:type="dxa"/>
          </w:tcPr>
          <w:p w14:paraId="6136361B" w14:textId="77777777" w:rsidR="00D3232D" w:rsidRPr="00D3232D" w:rsidRDefault="00D3232D" w:rsidP="00D3232D">
            <w:pPr>
              <w:rPr>
                <w:rFonts w:ascii="Calibri" w:eastAsia="Calibri" w:hAnsi="Calibri" w:cs="Arial"/>
              </w:rPr>
            </w:pPr>
            <w:r w:rsidRPr="00D3232D">
              <w:rPr>
                <w:rFonts w:ascii="Calibri" w:eastAsia="Calibri" w:hAnsi="Calibri" w:cs="Arial"/>
              </w:rPr>
              <w:t>N/A</w:t>
            </w:r>
          </w:p>
        </w:tc>
        <w:tc>
          <w:tcPr>
            <w:tcW w:w="1559" w:type="dxa"/>
          </w:tcPr>
          <w:p w14:paraId="77C68CA3" w14:textId="77777777" w:rsidR="00D3232D" w:rsidRPr="00D3232D" w:rsidRDefault="00D3232D" w:rsidP="00D3232D">
            <w:pPr>
              <w:rPr>
                <w:rFonts w:ascii="Calibri" w:eastAsia="Calibri" w:hAnsi="Calibri" w:cs="Arial"/>
              </w:rPr>
            </w:pPr>
            <w:r w:rsidRPr="00D3232D">
              <w:rPr>
                <w:rFonts w:ascii="Calibri" w:eastAsia="Calibri" w:hAnsi="Calibri" w:cs="Arial"/>
              </w:rPr>
              <w:t>N/A</w:t>
            </w:r>
          </w:p>
        </w:tc>
        <w:tc>
          <w:tcPr>
            <w:tcW w:w="1559" w:type="dxa"/>
          </w:tcPr>
          <w:p w14:paraId="170E3976" w14:textId="77777777" w:rsidR="00D3232D" w:rsidRPr="00D3232D" w:rsidRDefault="00D3232D" w:rsidP="00D3232D">
            <w:pPr>
              <w:rPr>
                <w:rFonts w:ascii="Calibri" w:eastAsia="Calibri" w:hAnsi="Calibri" w:cs="Arial"/>
              </w:rPr>
            </w:pPr>
            <w:r w:rsidRPr="00D3232D">
              <w:rPr>
                <w:rFonts w:ascii="Calibri" w:eastAsia="Calibri" w:hAnsi="Calibri" w:cs="Arial"/>
              </w:rPr>
              <w:t>2.5 inches</w:t>
            </w:r>
          </w:p>
          <w:p w14:paraId="17BF1B3E" w14:textId="77777777" w:rsidR="00D3232D" w:rsidRPr="00D3232D" w:rsidRDefault="00D3232D" w:rsidP="00D3232D">
            <w:pPr>
              <w:rPr>
                <w:rFonts w:ascii="Calibri" w:eastAsia="Calibri" w:hAnsi="Calibri" w:cs="Arial"/>
              </w:rPr>
            </w:pPr>
            <w:r w:rsidRPr="00D3232D">
              <w:rPr>
                <w:rFonts w:ascii="Calibri" w:eastAsia="Calibri" w:hAnsi="Calibri" w:cs="Arial"/>
              </w:rPr>
              <w:t>(6.5 cm)</w:t>
            </w:r>
          </w:p>
        </w:tc>
      </w:tr>
    </w:tbl>
    <w:p w14:paraId="0AE1FB88" w14:textId="77777777" w:rsidR="00FF5160" w:rsidRDefault="00FF5160" w:rsidP="00FF5160">
      <w:pPr>
        <w:rPr>
          <w:rFonts w:ascii="Calibri" w:eastAsia="Calibri" w:hAnsi="Calibri" w:cs="Arial"/>
          <w:b/>
          <w:bCs/>
        </w:rPr>
      </w:pPr>
    </w:p>
    <w:p w14:paraId="39924677" w14:textId="6BADF020" w:rsidR="00FF5160" w:rsidRPr="00FF5160" w:rsidRDefault="00FF5160" w:rsidP="00FF5160">
      <w:pPr>
        <w:rPr>
          <w:rFonts w:ascii="Calibri" w:eastAsia="Calibri" w:hAnsi="Calibri" w:cs="Arial"/>
          <w:b/>
          <w:bCs/>
        </w:rPr>
      </w:pPr>
      <w:r w:rsidRPr="00FF5160">
        <w:rPr>
          <w:rFonts w:ascii="Calibri" w:eastAsia="Calibri" w:hAnsi="Calibri" w:cs="Arial"/>
          <w:b/>
          <w:bCs/>
        </w:rPr>
        <w:t>Figure 4.5.7.4.1 Recessed step dimensions – Side view.</w:t>
      </w:r>
    </w:p>
    <w:p w14:paraId="51718667" w14:textId="7C1CCF5C" w:rsidR="00B74B95" w:rsidRDefault="006D48A1" w:rsidP="00B74B95">
      <w:pPr>
        <w:rPr>
          <w:rFonts w:ascii="Calibri" w:hAnsi="Calibri" w:cs="Calibri"/>
          <w:b/>
          <w:bCs/>
          <w:sz w:val="28"/>
          <w:szCs w:val="28"/>
        </w:rPr>
      </w:pPr>
      <w:r w:rsidRPr="006D48A1">
        <w:rPr>
          <w:rFonts w:ascii="Calibri" w:eastAsia="Calibri" w:hAnsi="Calibri" w:cs="Arial"/>
          <w:b/>
          <w:bCs/>
          <w:noProof/>
        </w:rPr>
        <w:drawing>
          <wp:inline distT="0" distB="0" distL="0" distR="0" wp14:anchorId="784BE4DE" wp14:editId="47ED3A78">
            <wp:extent cx="5943600" cy="3859530"/>
            <wp:effectExtent l="0" t="0" r="0" b="7620"/>
            <wp:docPr id="1768525018"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25018" name="Picture 5"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9530"/>
                    </a:xfrm>
                    <a:prstGeom prst="rect">
                      <a:avLst/>
                    </a:prstGeom>
                  </pic:spPr>
                </pic:pic>
              </a:graphicData>
            </a:graphic>
          </wp:inline>
        </w:drawing>
      </w:r>
    </w:p>
    <w:p w14:paraId="0E2DE527" w14:textId="77777777" w:rsidR="00F72407" w:rsidRPr="00F72407" w:rsidRDefault="00F72407" w:rsidP="00F72407">
      <w:pPr>
        <w:rPr>
          <w:rFonts w:ascii="Calibri" w:eastAsia="Calibri" w:hAnsi="Calibri" w:cs="Arial"/>
          <w:b/>
          <w:bCs/>
        </w:rPr>
      </w:pPr>
      <w:r w:rsidRPr="00F72407">
        <w:rPr>
          <w:rFonts w:ascii="Calibri" w:eastAsia="Calibri" w:hAnsi="Calibri" w:cs="Arial"/>
          <w:b/>
          <w:bCs/>
        </w:rPr>
        <w:t>Figure 4.5.7.4.2 Recessed step dimensions – Front view.</w:t>
      </w:r>
    </w:p>
    <w:p w14:paraId="1F4AA879" w14:textId="4BBBFF82" w:rsidR="00F72407" w:rsidRDefault="004C5A52" w:rsidP="00F72407">
      <w:pPr>
        <w:rPr>
          <w:rFonts w:ascii="Calibri" w:hAnsi="Calibri" w:cs="Calibri"/>
          <w:b/>
          <w:bCs/>
          <w:sz w:val="28"/>
          <w:szCs w:val="28"/>
        </w:rPr>
      </w:pPr>
      <w:r w:rsidRPr="004C5A52">
        <w:rPr>
          <w:rFonts w:ascii="Calibri" w:eastAsia="Calibri" w:hAnsi="Calibri" w:cs="Arial"/>
          <w:b/>
          <w:bCs/>
          <w:noProof/>
        </w:rPr>
        <w:lastRenderedPageBreak/>
        <w:drawing>
          <wp:inline distT="0" distB="0" distL="0" distR="0" wp14:anchorId="0645E9E8" wp14:editId="432B2E4A">
            <wp:extent cx="4188699" cy="2992056"/>
            <wp:effectExtent l="0" t="0" r="2540" b="0"/>
            <wp:docPr id="1991998651"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98651" name="Picture 6" descr="Diagram, engineering draw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01739" cy="3001371"/>
                    </a:xfrm>
                    <a:prstGeom prst="rect">
                      <a:avLst/>
                    </a:prstGeom>
                  </pic:spPr>
                </pic:pic>
              </a:graphicData>
            </a:graphic>
          </wp:inline>
        </w:drawing>
      </w:r>
    </w:p>
    <w:p w14:paraId="4485E9A3" w14:textId="77777777" w:rsidR="00951B42" w:rsidRPr="00951B42" w:rsidRDefault="00951B42" w:rsidP="00951B42">
      <w:pPr>
        <w:rPr>
          <w:rFonts w:ascii="Calibri" w:eastAsia="Calibri" w:hAnsi="Calibri" w:cs="Arial"/>
        </w:rPr>
      </w:pPr>
      <w:r w:rsidRPr="00951B42">
        <w:rPr>
          <w:rFonts w:ascii="Calibri" w:eastAsia="Calibri" w:hAnsi="Calibri" w:cs="Arial"/>
        </w:rPr>
        <w:t xml:space="preserve">(5) </w:t>
      </w:r>
      <w:r w:rsidRPr="00951B42">
        <w:rPr>
          <w:rFonts w:ascii="Calibri" w:eastAsia="Calibri" w:hAnsi="Calibri" w:cs="Arial"/>
          <w:b/>
          <w:bCs/>
        </w:rPr>
        <w:t xml:space="preserve">Uniformly Spaced </w:t>
      </w:r>
      <w:r w:rsidRPr="00951B42">
        <w:rPr>
          <w:rFonts w:ascii="Calibri" w:eastAsia="Calibri" w:hAnsi="Calibri" w:cs="Arial"/>
        </w:rPr>
        <w:t xml:space="preserve">RECESSED STEPS shall be uniformly spaced not less than 6 inches </w:t>
      </w:r>
      <w:r w:rsidRPr="00951B42">
        <w:rPr>
          <w:rFonts w:ascii="Calibri" w:eastAsia="Calibri" w:hAnsi="Calibri" w:cs="Arial"/>
          <w:i/>
          <w:iCs/>
        </w:rPr>
        <w:t xml:space="preserve">(15.2 cm) </w:t>
      </w:r>
      <w:r w:rsidRPr="00951B42">
        <w:rPr>
          <w:rFonts w:ascii="Calibri" w:eastAsia="Calibri" w:hAnsi="Calibri" w:cs="Arial"/>
        </w:rPr>
        <w:t xml:space="preserve">and not more than 12 inches </w:t>
      </w:r>
      <w:r w:rsidRPr="00951B42">
        <w:rPr>
          <w:rFonts w:ascii="Calibri" w:eastAsia="Calibri" w:hAnsi="Calibri" w:cs="Arial"/>
          <w:i/>
          <w:iCs/>
        </w:rPr>
        <w:t xml:space="preserve">(30.5 cm) </w:t>
      </w:r>
      <w:r w:rsidRPr="00951B42">
        <w:rPr>
          <w:rFonts w:ascii="Calibri" w:eastAsia="Calibri" w:hAnsi="Calibri" w:cs="Arial"/>
        </w:rPr>
        <w:t>vertically along the POOL wall.</w:t>
      </w:r>
    </w:p>
    <w:p w14:paraId="00AE8DE0" w14:textId="525EF9E2" w:rsidR="00951B42" w:rsidRPr="00951B42" w:rsidRDefault="00951B42" w:rsidP="00951B42">
      <w:pPr>
        <w:rPr>
          <w:rFonts w:ascii="Calibri" w:eastAsia="Calibri" w:hAnsi="Calibri" w:cs="Arial"/>
        </w:rPr>
      </w:pPr>
      <w:r w:rsidRPr="00951B42">
        <w:rPr>
          <w:rFonts w:ascii="Calibri" w:eastAsia="Calibri" w:hAnsi="Calibri" w:cs="Arial"/>
        </w:rPr>
        <w:t>(</w:t>
      </w:r>
      <w:r>
        <w:rPr>
          <w:rFonts w:ascii="Calibri" w:eastAsia="Calibri" w:hAnsi="Calibri" w:cs="Arial"/>
        </w:rPr>
        <w:t>6</w:t>
      </w:r>
      <w:r w:rsidRPr="00951B42">
        <w:rPr>
          <w:rFonts w:ascii="Calibri" w:eastAsia="Calibri" w:hAnsi="Calibri" w:cs="Arial"/>
        </w:rPr>
        <w:t xml:space="preserve">) </w:t>
      </w:r>
      <w:r w:rsidRPr="00951B42">
        <w:rPr>
          <w:rFonts w:ascii="Calibri" w:eastAsia="Calibri" w:hAnsi="Calibri" w:cs="Arial"/>
          <w:b/>
          <w:bCs/>
        </w:rPr>
        <w:t xml:space="preserve">Perimeter Gutter Systems </w:t>
      </w:r>
      <w:proofErr w:type="gramStart"/>
      <w:r w:rsidRPr="00951B42">
        <w:rPr>
          <w:rFonts w:ascii="Calibri" w:eastAsia="Calibri" w:hAnsi="Calibri" w:cs="Arial"/>
        </w:rPr>
        <w:t>For</w:t>
      </w:r>
      <w:proofErr w:type="gramEnd"/>
      <w:r w:rsidRPr="00951B42">
        <w:rPr>
          <w:rFonts w:ascii="Calibri" w:eastAsia="Calibri" w:hAnsi="Calibri" w:cs="Arial"/>
        </w:rPr>
        <w:t xml:space="preserve"> POOLS with PERIMETER GUTTER SYSTEMS, the gutter may serve as a step, provided that the gutter is provided with a grating or cover and conforms to all construction and dimensional requirements herein specified.</w:t>
      </w:r>
    </w:p>
    <w:p w14:paraId="2FE7B62B" w14:textId="77777777" w:rsidR="00D351B4" w:rsidRPr="00D351B4" w:rsidRDefault="00D351B4" w:rsidP="00D351B4">
      <w:pPr>
        <w:rPr>
          <w:rFonts w:ascii="Calibri" w:eastAsia="Calibri" w:hAnsi="Calibri" w:cs="Arial"/>
          <w:b/>
          <w:bCs/>
          <w:sz w:val="28"/>
          <w:szCs w:val="28"/>
        </w:rPr>
      </w:pPr>
      <w:bookmarkStart w:id="13" w:name="_Hlk153960626"/>
      <w:r w:rsidRPr="00D351B4">
        <w:rPr>
          <w:rFonts w:ascii="Calibri" w:eastAsia="Calibri" w:hAnsi="Calibri" w:cs="Arial"/>
          <w:b/>
          <w:bCs/>
          <w:sz w:val="28"/>
          <w:szCs w:val="28"/>
        </w:rPr>
        <w:t>WAC 246-261-405080 Ladders (MAHC 4.5.8)</w:t>
      </w:r>
    </w:p>
    <w:bookmarkEnd w:id="13"/>
    <w:p w14:paraId="67446543" w14:textId="701B329C" w:rsidR="00D351B4" w:rsidRPr="00D351B4" w:rsidRDefault="00D351B4" w:rsidP="00D351B4">
      <w:pPr>
        <w:rPr>
          <w:rFonts w:ascii="Calibri" w:eastAsia="Calibri" w:hAnsi="Calibri" w:cs="Arial"/>
          <w:b/>
          <w:bCs/>
          <w:strike/>
        </w:rPr>
      </w:pPr>
      <w:r w:rsidRPr="00D351B4">
        <w:rPr>
          <w:rFonts w:ascii="Calibri" w:eastAsia="Calibri" w:hAnsi="Calibri" w:cs="Arial"/>
        </w:rPr>
        <w:t xml:space="preserve">(1) </w:t>
      </w:r>
      <w:r w:rsidRPr="00D351B4">
        <w:rPr>
          <w:rFonts w:ascii="Calibri" w:eastAsia="Calibri" w:hAnsi="Calibri" w:cs="Arial"/>
          <w:b/>
        </w:rPr>
        <w:t>General</w:t>
      </w:r>
      <w:r w:rsidRPr="00D351B4">
        <w:rPr>
          <w:rFonts w:ascii="Calibri" w:eastAsia="Calibri" w:hAnsi="Calibri" w:cs="Arial"/>
          <w:b/>
          <w:color w:val="7030A0"/>
        </w:rPr>
        <w:t xml:space="preserve"> </w:t>
      </w:r>
      <w:r w:rsidRPr="00D351B4">
        <w:rPr>
          <w:rFonts w:ascii="Calibri" w:eastAsia="Calibri" w:hAnsi="Calibri" w:cs="Arial"/>
          <w:b/>
        </w:rPr>
        <w:t>Requirements</w:t>
      </w:r>
      <w:r>
        <w:rPr>
          <w:rFonts w:ascii="Calibri" w:eastAsia="Calibri" w:hAnsi="Calibri" w:cs="Arial"/>
          <w:b/>
        </w:rPr>
        <w:t>.</w:t>
      </w:r>
    </w:p>
    <w:p w14:paraId="45EDACC8" w14:textId="77777777" w:rsidR="00D351B4" w:rsidRPr="00D351B4" w:rsidRDefault="00D351B4" w:rsidP="00D351B4">
      <w:pPr>
        <w:rPr>
          <w:rFonts w:ascii="Calibri" w:eastAsia="Calibri" w:hAnsi="Calibri" w:cs="Arial"/>
        </w:rPr>
      </w:pPr>
      <w:r w:rsidRPr="00D351B4">
        <w:rPr>
          <w:rFonts w:ascii="Calibri" w:eastAsia="Calibri" w:hAnsi="Calibri" w:cs="Arial"/>
        </w:rPr>
        <w:t>(a) C</w:t>
      </w:r>
      <w:r w:rsidRPr="00D351B4">
        <w:rPr>
          <w:rFonts w:ascii="Calibri" w:eastAsia="Calibri" w:hAnsi="Calibri" w:cs="Arial"/>
          <w:b/>
          <w:bCs/>
        </w:rPr>
        <w:t xml:space="preserve">orrosion Resistant </w:t>
      </w:r>
      <w:r w:rsidRPr="00D351B4">
        <w:rPr>
          <w:rFonts w:ascii="Calibri" w:eastAsia="Calibri" w:hAnsi="Calibri" w:cs="Arial"/>
        </w:rPr>
        <w:t>Where provided, ladders shall be constructed of corrosion-resistant materials.</w:t>
      </w:r>
    </w:p>
    <w:p w14:paraId="4A0A4EA5"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(b) </w:t>
      </w:r>
      <w:r w:rsidRPr="00D351B4">
        <w:rPr>
          <w:rFonts w:ascii="Calibri" w:eastAsia="Calibri" w:hAnsi="Calibri" w:cs="Arial"/>
          <w:b/>
          <w:bCs/>
        </w:rPr>
        <w:t>Anchored</w:t>
      </w:r>
      <w:r w:rsidRPr="00D351B4">
        <w:rPr>
          <w:rFonts w:ascii="Calibri" w:eastAsia="Calibri" w:hAnsi="Calibri" w:cs="Arial"/>
          <w:b/>
          <w:bCs/>
          <w:i/>
          <w:iCs/>
        </w:rPr>
        <w:t xml:space="preserve"> </w:t>
      </w:r>
      <w:r w:rsidRPr="00D351B4">
        <w:rPr>
          <w:rFonts w:ascii="Calibri" w:eastAsia="Calibri" w:hAnsi="Calibri" w:cs="Arial"/>
        </w:rPr>
        <w:t>Ladders shall be anchored securely to the DECK.</w:t>
      </w:r>
    </w:p>
    <w:p w14:paraId="0877EF8E"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(c) </w:t>
      </w:r>
      <w:r w:rsidRPr="00D351B4">
        <w:rPr>
          <w:rFonts w:ascii="Calibri" w:eastAsia="Calibri" w:hAnsi="Calibri" w:cs="Arial"/>
          <w:b/>
          <w:bCs/>
        </w:rPr>
        <w:t xml:space="preserve">Lap Pools </w:t>
      </w:r>
      <w:r w:rsidRPr="00D351B4">
        <w:rPr>
          <w:rFonts w:ascii="Calibri" w:eastAsia="Calibri" w:hAnsi="Calibri" w:cs="Arial"/>
        </w:rPr>
        <w:t>Ladders shall not be allowed to protrude into lap lanes in POOLS designed for lap swimming.</w:t>
      </w:r>
    </w:p>
    <w:p w14:paraId="7C2DC55E" w14:textId="77777777" w:rsidR="00D351B4" w:rsidRPr="00D351B4" w:rsidRDefault="00D351B4" w:rsidP="00D351B4">
      <w:pPr>
        <w:rPr>
          <w:rFonts w:ascii="Calibri" w:eastAsia="Calibri" w:hAnsi="Calibri" w:cs="Arial"/>
          <w:b/>
          <w:bCs/>
        </w:rPr>
      </w:pPr>
      <w:r w:rsidRPr="00D351B4">
        <w:rPr>
          <w:rFonts w:ascii="Calibri" w:eastAsia="Calibri" w:hAnsi="Calibri" w:cs="Arial"/>
        </w:rPr>
        <w:t xml:space="preserve">(2) </w:t>
      </w:r>
      <w:r w:rsidRPr="00D351B4">
        <w:rPr>
          <w:rFonts w:ascii="Calibri" w:eastAsia="Calibri" w:hAnsi="Calibri" w:cs="Arial"/>
          <w:b/>
          <w:bCs/>
        </w:rPr>
        <w:t>Ladder Handrails.</w:t>
      </w:r>
    </w:p>
    <w:p w14:paraId="02F99C7D"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(a) </w:t>
      </w:r>
      <w:r w:rsidRPr="00D351B4">
        <w:rPr>
          <w:rFonts w:ascii="Calibri" w:eastAsia="Calibri" w:hAnsi="Calibri" w:cs="Arial"/>
          <w:b/>
          <w:bCs/>
        </w:rPr>
        <w:t xml:space="preserve">Two Handrails Provided </w:t>
      </w:r>
      <w:r w:rsidRPr="00D351B4">
        <w:rPr>
          <w:rFonts w:ascii="Calibri" w:eastAsia="Calibri" w:hAnsi="Calibri" w:cs="Arial"/>
        </w:rPr>
        <w:t xml:space="preserve">Ladders shall have two handrails. </w:t>
      </w:r>
    </w:p>
    <w:p w14:paraId="3CF52C45"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(b) </w:t>
      </w:r>
      <w:r w:rsidRPr="00D351B4">
        <w:rPr>
          <w:rFonts w:ascii="Calibri" w:eastAsia="Calibri" w:hAnsi="Calibri" w:cs="Arial"/>
          <w:b/>
          <w:bCs/>
        </w:rPr>
        <w:t xml:space="preserve">Clear Space </w:t>
      </w:r>
      <w:r w:rsidRPr="00D351B4">
        <w:rPr>
          <w:rFonts w:ascii="Calibri" w:eastAsia="Calibri" w:hAnsi="Calibri" w:cs="Arial"/>
        </w:rPr>
        <w:t xml:space="preserve">The horizontal clear space between handrails shall be not less than 17 inches </w:t>
      </w:r>
      <w:r w:rsidRPr="00D351B4">
        <w:rPr>
          <w:rFonts w:ascii="Calibri" w:eastAsia="Calibri" w:hAnsi="Calibri" w:cs="Arial"/>
          <w:i/>
          <w:iCs/>
        </w:rPr>
        <w:t xml:space="preserve">(43.2 cm) </w:t>
      </w:r>
      <w:r w:rsidRPr="00D351B4">
        <w:rPr>
          <w:rFonts w:ascii="Calibri" w:eastAsia="Calibri" w:hAnsi="Calibri" w:cs="Arial"/>
        </w:rPr>
        <w:t xml:space="preserve">and not more than 24 inches </w:t>
      </w:r>
      <w:r w:rsidRPr="00D351B4">
        <w:rPr>
          <w:rFonts w:ascii="Calibri" w:eastAsia="Calibri" w:hAnsi="Calibri" w:cs="Arial"/>
          <w:i/>
          <w:iCs/>
        </w:rPr>
        <w:t>(61.0 cm)</w:t>
      </w:r>
      <w:r w:rsidRPr="00D351B4">
        <w:rPr>
          <w:rFonts w:ascii="Calibri" w:eastAsia="Calibri" w:hAnsi="Calibri" w:cs="Arial"/>
        </w:rPr>
        <w:t xml:space="preserve">. </w:t>
      </w:r>
    </w:p>
    <w:p w14:paraId="24B02A23"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(c) </w:t>
      </w:r>
      <w:r w:rsidRPr="00D351B4">
        <w:rPr>
          <w:rFonts w:ascii="Calibri" w:eastAsia="Calibri" w:hAnsi="Calibri" w:cs="Arial"/>
          <w:b/>
          <w:bCs/>
        </w:rPr>
        <w:t xml:space="preserve">Upper Railing </w:t>
      </w:r>
      <w:r w:rsidRPr="00D351B4">
        <w:rPr>
          <w:rFonts w:ascii="Calibri" w:eastAsia="Calibri" w:hAnsi="Calibri" w:cs="Arial"/>
        </w:rPr>
        <w:t xml:space="preserve">The upper railing surface of handrails shall extend above the POOL coping or DECK a minimum of 28 inches </w:t>
      </w:r>
      <w:r w:rsidRPr="00D351B4">
        <w:rPr>
          <w:rFonts w:ascii="Calibri" w:eastAsia="Calibri" w:hAnsi="Calibri" w:cs="Arial"/>
          <w:i/>
          <w:iCs/>
        </w:rPr>
        <w:t>(71.7 cm)</w:t>
      </w:r>
      <w:r w:rsidRPr="00D351B4">
        <w:rPr>
          <w:rFonts w:ascii="Calibri" w:eastAsia="Calibri" w:hAnsi="Calibri" w:cs="Arial"/>
        </w:rPr>
        <w:t xml:space="preserve">. </w:t>
      </w:r>
    </w:p>
    <w:p w14:paraId="154D4DBE"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(d) </w:t>
      </w:r>
      <w:r w:rsidRPr="00D351B4">
        <w:rPr>
          <w:rFonts w:ascii="Calibri" w:eastAsia="Calibri" w:hAnsi="Calibri" w:cs="Arial"/>
          <w:b/>
          <w:bCs/>
        </w:rPr>
        <w:t xml:space="preserve">Pool Wall </w:t>
      </w:r>
      <w:r w:rsidRPr="00D351B4">
        <w:rPr>
          <w:rFonts w:ascii="Calibri" w:eastAsia="Calibri" w:hAnsi="Calibri" w:cs="Arial"/>
        </w:rPr>
        <w:t xml:space="preserve">The clear space between handrails and the POOL wall shall be not less than 3 inches </w:t>
      </w:r>
      <w:r w:rsidRPr="00D351B4">
        <w:rPr>
          <w:rFonts w:ascii="Calibri" w:eastAsia="Calibri" w:hAnsi="Calibri" w:cs="Arial"/>
          <w:i/>
          <w:iCs/>
        </w:rPr>
        <w:t xml:space="preserve">(7.6 cm) </w:t>
      </w:r>
      <w:r w:rsidRPr="00D351B4">
        <w:rPr>
          <w:rFonts w:ascii="Calibri" w:eastAsia="Calibri" w:hAnsi="Calibri" w:cs="Arial"/>
        </w:rPr>
        <w:t xml:space="preserve">and not more than 4 inches </w:t>
      </w:r>
      <w:r w:rsidRPr="00D351B4">
        <w:rPr>
          <w:rFonts w:ascii="Calibri" w:eastAsia="Calibri" w:hAnsi="Calibri" w:cs="Arial"/>
          <w:i/>
          <w:iCs/>
        </w:rPr>
        <w:t xml:space="preserve">(10.2 cm) </w:t>
      </w:r>
      <w:r w:rsidRPr="00D351B4">
        <w:rPr>
          <w:rFonts w:ascii="Calibri" w:eastAsia="Calibri" w:hAnsi="Calibri" w:cs="Arial"/>
        </w:rPr>
        <w:t xml:space="preserve">between the POOL wall and the ladder. </w:t>
      </w:r>
    </w:p>
    <w:p w14:paraId="51AC415F"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(e) </w:t>
      </w:r>
      <w:r w:rsidRPr="00D351B4">
        <w:rPr>
          <w:rFonts w:ascii="Calibri" w:eastAsia="Calibri" w:hAnsi="Calibri" w:cs="Arial"/>
          <w:b/>
          <w:bCs/>
        </w:rPr>
        <w:t xml:space="preserve">Support </w:t>
      </w:r>
      <w:r w:rsidRPr="00D351B4">
        <w:rPr>
          <w:rFonts w:ascii="Calibri" w:eastAsia="Calibri" w:hAnsi="Calibri" w:cs="Arial"/>
        </w:rPr>
        <w:t xml:space="preserve">Ladders shall be designed to resist a load of 50 pounds </w:t>
      </w:r>
      <w:r w:rsidRPr="00D351B4">
        <w:rPr>
          <w:rFonts w:ascii="Calibri" w:eastAsia="Calibri" w:hAnsi="Calibri" w:cs="Arial"/>
          <w:i/>
          <w:iCs/>
        </w:rPr>
        <w:t xml:space="preserve">(22.7 kg) </w:t>
      </w:r>
      <w:r w:rsidRPr="00D351B4">
        <w:rPr>
          <w:rFonts w:ascii="Calibri" w:eastAsia="Calibri" w:hAnsi="Calibri" w:cs="Arial"/>
        </w:rPr>
        <w:t xml:space="preserve">per linear foot applied in any direction and independently a single concentrated load of 200 pounds </w:t>
      </w:r>
      <w:r w:rsidRPr="00D351B4">
        <w:rPr>
          <w:rFonts w:ascii="Calibri" w:eastAsia="Calibri" w:hAnsi="Calibri" w:cs="Arial"/>
          <w:i/>
          <w:iCs/>
        </w:rPr>
        <w:t xml:space="preserve">(90.7 kg) </w:t>
      </w:r>
      <w:r w:rsidRPr="00D351B4">
        <w:rPr>
          <w:rFonts w:ascii="Calibri" w:eastAsia="Calibri" w:hAnsi="Calibri" w:cs="Arial"/>
        </w:rPr>
        <w:t xml:space="preserve">applied in any </w:t>
      </w:r>
      <w:r w:rsidRPr="00D351B4">
        <w:rPr>
          <w:rFonts w:ascii="Calibri" w:eastAsia="Calibri" w:hAnsi="Calibri" w:cs="Arial"/>
        </w:rPr>
        <w:lastRenderedPageBreak/>
        <w:t>direction at any location. Ladders shall be designed to transfer these loads through the supports to the POOL or DECK structure.</w:t>
      </w:r>
    </w:p>
    <w:p w14:paraId="5854C110" w14:textId="77777777" w:rsidR="00D351B4" w:rsidRPr="00D351B4" w:rsidRDefault="00D351B4" w:rsidP="00D351B4">
      <w:pPr>
        <w:rPr>
          <w:rFonts w:ascii="Calibri" w:eastAsia="Calibri" w:hAnsi="Calibri" w:cs="Arial"/>
          <w:b/>
          <w:bCs/>
        </w:rPr>
      </w:pPr>
      <w:r w:rsidRPr="00D351B4">
        <w:rPr>
          <w:rFonts w:ascii="Calibri" w:eastAsia="Calibri" w:hAnsi="Calibri" w:cs="Arial"/>
        </w:rPr>
        <w:t xml:space="preserve">(3) </w:t>
      </w:r>
      <w:r w:rsidRPr="00D351B4">
        <w:rPr>
          <w:rFonts w:ascii="Calibri" w:eastAsia="Calibri" w:hAnsi="Calibri" w:cs="Arial"/>
          <w:b/>
          <w:bCs/>
        </w:rPr>
        <w:t>Ladder Treads.</w:t>
      </w:r>
    </w:p>
    <w:p w14:paraId="467F5DB3"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(a) </w:t>
      </w:r>
      <w:r w:rsidRPr="00D351B4">
        <w:rPr>
          <w:rFonts w:ascii="Calibri" w:eastAsia="Calibri" w:hAnsi="Calibri" w:cs="Arial"/>
          <w:b/>
          <w:bCs/>
        </w:rPr>
        <w:t>Slip Resistant</w:t>
      </w:r>
      <w:r w:rsidRPr="00D351B4">
        <w:rPr>
          <w:rFonts w:ascii="Calibri" w:eastAsia="Calibri" w:hAnsi="Calibri" w:cs="Arial"/>
          <w:b/>
          <w:bCs/>
          <w:i/>
          <w:iCs/>
        </w:rPr>
        <w:t xml:space="preserve"> </w:t>
      </w:r>
      <w:r w:rsidRPr="00D351B4">
        <w:rPr>
          <w:rFonts w:ascii="Calibri" w:eastAsia="Calibri" w:hAnsi="Calibri" w:cs="Arial"/>
        </w:rPr>
        <w:t xml:space="preserve">Ladder treads shall be SLIP RESISTANT. </w:t>
      </w:r>
    </w:p>
    <w:p w14:paraId="1F3A8288"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(b) </w:t>
      </w:r>
      <w:r w:rsidRPr="00D351B4">
        <w:rPr>
          <w:rFonts w:ascii="Calibri" w:eastAsia="Calibri" w:hAnsi="Calibri" w:cs="Arial"/>
          <w:b/>
          <w:bCs/>
        </w:rPr>
        <w:t xml:space="preserve">Tread Depth </w:t>
      </w:r>
      <w:r w:rsidRPr="00D351B4">
        <w:rPr>
          <w:rFonts w:ascii="Calibri" w:eastAsia="Calibri" w:hAnsi="Calibri" w:cs="Arial"/>
        </w:rPr>
        <w:t xml:space="preserve">Ladder treads shall have a minimum horizontal tread depth of 1.5 inches </w:t>
      </w:r>
      <w:r w:rsidRPr="00D351B4">
        <w:rPr>
          <w:rFonts w:ascii="Calibri" w:eastAsia="Calibri" w:hAnsi="Calibri" w:cs="Arial"/>
          <w:i/>
          <w:iCs/>
        </w:rPr>
        <w:t xml:space="preserve">(3.8 cm). </w:t>
      </w:r>
      <w:r w:rsidRPr="00D351B4">
        <w:rPr>
          <w:rFonts w:ascii="Calibri" w:eastAsia="Calibri" w:hAnsi="Calibri" w:cs="Arial"/>
        </w:rPr>
        <w:t xml:space="preserve">The distance between the horizontal tread and the POOL wall shall not be greater than 4 inches </w:t>
      </w:r>
      <w:r w:rsidRPr="00D351B4">
        <w:rPr>
          <w:rFonts w:ascii="Calibri" w:eastAsia="Calibri" w:hAnsi="Calibri" w:cs="Arial"/>
          <w:i/>
          <w:iCs/>
        </w:rPr>
        <w:t>(10.2 cm)</w:t>
      </w:r>
      <w:r w:rsidRPr="00D351B4">
        <w:rPr>
          <w:rFonts w:ascii="Calibri" w:eastAsia="Calibri" w:hAnsi="Calibri" w:cs="Arial"/>
        </w:rPr>
        <w:t>.</w:t>
      </w:r>
    </w:p>
    <w:p w14:paraId="22AE6177"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(c) </w:t>
      </w:r>
      <w:r w:rsidRPr="00D351B4">
        <w:rPr>
          <w:rFonts w:ascii="Calibri" w:eastAsia="Calibri" w:hAnsi="Calibri" w:cs="Arial"/>
          <w:b/>
          <w:bCs/>
        </w:rPr>
        <w:t>Uniformly Spaced</w:t>
      </w:r>
      <w:r w:rsidRPr="00D351B4">
        <w:rPr>
          <w:rFonts w:ascii="Calibri" w:eastAsia="Calibri" w:hAnsi="Calibri" w:cs="Arial"/>
          <w:b/>
          <w:bCs/>
          <w:i/>
          <w:iCs/>
        </w:rPr>
        <w:t xml:space="preserve"> </w:t>
      </w:r>
      <w:r w:rsidRPr="00D351B4">
        <w:rPr>
          <w:rFonts w:ascii="Calibri" w:eastAsia="Calibri" w:hAnsi="Calibri" w:cs="Arial"/>
        </w:rPr>
        <w:t xml:space="preserve">Ladder treads shall be uniformly spaced not less than 7 inches </w:t>
      </w:r>
      <w:r w:rsidRPr="00D351B4">
        <w:rPr>
          <w:rFonts w:ascii="Calibri" w:eastAsia="Calibri" w:hAnsi="Calibri" w:cs="Arial"/>
          <w:i/>
          <w:iCs/>
        </w:rPr>
        <w:t>(</w:t>
      </w:r>
      <w:proofErr w:type="gramStart"/>
      <w:r w:rsidRPr="00D351B4">
        <w:rPr>
          <w:rFonts w:ascii="Calibri" w:eastAsia="Calibri" w:hAnsi="Calibri" w:cs="Arial"/>
          <w:i/>
          <w:iCs/>
        </w:rPr>
        <w:t xml:space="preserve">17.8 cm) </w:t>
      </w:r>
      <w:r w:rsidRPr="00D351B4">
        <w:rPr>
          <w:rFonts w:ascii="Calibri" w:eastAsia="Calibri" w:hAnsi="Calibri" w:cs="Arial"/>
        </w:rPr>
        <w:t xml:space="preserve">and not more than 12 inches </w:t>
      </w:r>
      <w:r w:rsidRPr="00D351B4">
        <w:rPr>
          <w:rFonts w:ascii="Calibri" w:eastAsia="Calibri" w:hAnsi="Calibri" w:cs="Arial"/>
          <w:i/>
          <w:iCs/>
        </w:rPr>
        <w:t>(30.5</w:t>
      </w:r>
      <w:proofErr w:type="gramEnd"/>
      <w:r w:rsidRPr="00D351B4">
        <w:rPr>
          <w:rFonts w:ascii="Calibri" w:eastAsia="Calibri" w:hAnsi="Calibri" w:cs="Arial"/>
          <w:i/>
          <w:iCs/>
        </w:rPr>
        <w:t xml:space="preserve"> cm) </w:t>
      </w:r>
      <w:r w:rsidRPr="00D351B4">
        <w:rPr>
          <w:rFonts w:ascii="Calibri" w:eastAsia="Calibri" w:hAnsi="Calibri" w:cs="Arial"/>
        </w:rPr>
        <w:t>vertically at the handrails.</w:t>
      </w:r>
    </w:p>
    <w:p w14:paraId="16DDE5B4" w14:textId="77777777" w:rsidR="00D351B4" w:rsidRPr="00D351B4" w:rsidRDefault="00D351B4" w:rsidP="00D351B4">
      <w:pPr>
        <w:rPr>
          <w:rFonts w:ascii="Calibri" w:eastAsia="Calibri" w:hAnsi="Calibri" w:cs="Arial"/>
        </w:rPr>
      </w:pPr>
      <w:r w:rsidRPr="00D351B4">
        <w:rPr>
          <w:rFonts w:ascii="Calibri" w:eastAsia="Calibri" w:hAnsi="Calibri" w:cs="Arial"/>
        </w:rPr>
        <w:t xml:space="preserve">(d) </w:t>
      </w:r>
      <w:r w:rsidRPr="00D351B4">
        <w:rPr>
          <w:rFonts w:ascii="Calibri" w:eastAsia="Calibri" w:hAnsi="Calibri" w:cs="Arial"/>
          <w:b/>
          <w:bCs/>
        </w:rPr>
        <w:t>Upmost Ladder Tread</w:t>
      </w:r>
      <w:r w:rsidRPr="00D351B4">
        <w:rPr>
          <w:rFonts w:ascii="Calibri" w:eastAsia="Calibri" w:hAnsi="Calibri" w:cs="Arial"/>
          <w:b/>
          <w:bCs/>
          <w:i/>
          <w:iCs/>
        </w:rPr>
        <w:t xml:space="preserve"> </w:t>
      </w:r>
      <w:r w:rsidRPr="00D351B4">
        <w:rPr>
          <w:rFonts w:ascii="Calibri" w:eastAsia="Calibri" w:hAnsi="Calibri" w:cs="Arial"/>
        </w:rPr>
        <w:t xml:space="preserve">The top surface of the upmost ladder tread shall be located not more than 12 inches </w:t>
      </w:r>
      <w:r w:rsidRPr="00D351B4">
        <w:rPr>
          <w:rFonts w:ascii="Calibri" w:eastAsia="Calibri" w:hAnsi="Calibri" w:cs="Arial"/>
          <w:i/>
          <w:iCs/>
        </w:rPr>
        <w:t xml:space="preserve">(30.5 cm) </w:t>
      </w:r>
      <w:r w:rsidRPr="00D351B4">
        <w:rPr>
          <w:rFonts w:ascii="Calibri" w:eastAsia="Calibri" w:hAnsi="Calibri" w:cs="Arial"/>
        </w:rPr>
        <w:t>below the POOL coping, gutter, or DECK.</w:t>
      </w:r>
    </w:p>
    <w:p w14:paraId="58A2E58F" w14:textId="77777777" w:rsidR="00F15F54" w:rsidRPr="00F15F54" w:rsidRDefault="00F15F54" w:rsidP="00F15F54">
      <w:pPr>
        <w:rPr>
          <w:rFonts w:ascii="Calibri" w:eastAsia="Calibri" w:hAnsi="Calibri" w:cs="Arial"/>
          <w:b/>
          <w:bCs/>
          <w:sz w:val="28"/>
          <w:szCs w:val="28"/>
        </w:rPr>
      </w:pPr>
      <w:r w:rsidRPr="00F15F54">
        <w:rPr>
          <w:rFonts w:ascii="Calibri" w:eastAsia="Calibri" w:hAnsi="Calibri" w:cs="Arial"/>
          <w:b/>
          <w:bCs/>
          <w:sz w:val="28"/>
          <w:szCs w:val="28"/>
        </w:rPr>
        <w:t>WAC 246-261-405090 Zero Depth (Sloped) Entries (MAHC 4.5.9)</w:t>
      </w:r>
    </w:p>
    <w:p w14:paraId="7C4D7351" w14:textId="77777777" w:rsidR="00F15F54" w:rsidRPr="00F15F54" w:rsidRDefault="00F15F54" w:rsidP="00F15F54">
      <w:pPr>
        <w:rPr>
          <w:rFonts w:ascii="Calibri" w:eastAsia="Calibri" w:hAnsi="Calibri" w:cs="Arial"/>
        </w:rPr>
      </w:pPr>
      <w:r w:rsidRPr="00F15F54">
        <w:rPr>
          <w:rFonts w:ascii="Calibri" w:eastAsia="Calibri" w:hAnsi="Calibri" w:cs="Arial"/>
        </w:rPr>
        <w:t xml:space="preserve">(1) </w:t>
      </w:r>
      <w:r w:rsidRPr="00F15F54">
        <w:rPr>
          <w:rFonts w:ascii="Calibri" w:eastAsia="Calibri" w:hAnsi="Calibri" w:cs="Arial"/>
          <w:b/>
          <w:bCs/>
        </w:rPr>
        <w:t xml:space="preserve">Slip Resistant </w:t>
      </w:r>
      <w:r w:rsidRPr="00F15F54">
        <w:rPr>
          <w:rFonts w:ascii="Calibri" w:eastAsia="Calibri" w:hAnsi="Calibri" w:cs="Arial"/>
        </w:rPr>
        <w:t xml:space="preserve">Where ZERO DEPTH ENTRIES are provided, they shall be constructed with SLIP-RESISTANT materials. </w:t>
      </w:r>
    </w:p>
    <w:p w14:paraId="424DD87F" w14:textId="77777777" w:rsidR="00F15F54" w:rsidRPr="00F15F54" w:rsidRDefault="00F15F54" w:rsidP="00F15F54">
      <w:pPr>
        <w:rPr>
          <w:rFonts w:ascii="Calibri" w:eastAsia="Calibri" w:hAnsi="Calibri" w:cs="Arial"/>
        </w:rPr>
      </w:pPr>
      <w:r w:rsidRPr="00F15F54">
        <w:rPr>
          <w:rFonts w:ascii="Calibri" w:eastAsia="Calibri" w:hAnsi="Calibri" w:cs="Arial"/>
        </w:rPr>
        <w:t xml:space="preserve">(2) </w:t>
      </w:r>
      <w:r w:rsidRPr="00F15F54">
        <w:rPr>
          <w:rFonts w:ascii="Calibri" w:eastAsia="Calibri" w:hAnsi="Calibri" w:cs="Arial"/>
          <w:b/>
          <w:bCs/>
        </w:rPr>
        <w:t xml:space="preserve">Maximum Floor Slope </w:t>
      </w:r>
      <w:r w:rsidRPr="00F15F54">
        <w:rPr>
          <w:rFonts w:ascii="Calibri" w:eastAsia="Calibri" w:hAnsi="Calibri" w:cs="Arial"/>
        </w:rPr>
        <w:t xml:space="preserve">ZERO DEPTH ENTRIES shall have a maximum floor slope of 1:12, consistent with the requirements of MAHC 4.5.2.1. Changes in floor </w:t>
      </w:r>
      <w:proofErr w:type="gramStart"/>
      <w:r w:rsidRPr="00F15F54">
        <w:rPr>
          <w:rFonts w:ascii="Calibri" w:eastAsia="Calibri" w:hAnsi="Calibri" w:cs="Arial"/>
        </w:rPr>
        <w:t>slope</w:t>
      </w:r>
      <w:proofErr w:type="gramEnd"/>
      <w:r w:rsidRPr="00F15F54">
        <w:rPr>
          <w:rFonts w:ascii="Calibri" w:eastAsia="Calibri" w:hAnsi="Calibri" w:cs="Arial"/>
        </w:rPr>
        <w:t xml:space="preserve"> shall be permitted.</w:t>
      </w:r>
    </w:p>
    <w:p w14:paraId="3F775388" w14:textId="1820855F" w:rsidR="00F15F54" w:rsidRPr="00F15F54" w:rsidRDefault="00F15F54" w:rsidP="00F15F54">
      <w:pPr>
        <w:rPr>
          <w:rFonts w:ascii="Calibri" w:eastAsia="Calibri" w:hAnsi="Calibri" w:cs="Arial"/>
        </w:rPr>
      </w:pPr>
      <w:r w:rsidRPr="00F15F54">
        <w:rPr>
          <w:rFonts w:ascii="Calibri" w:eastAsia="Calibri" w:hAnsi="Calibri" w:cs="Arial"/>
        </w:rPr>
        <w:t xml:space="preserve">(3) </w:t>
      </w:r>
      <w:r w:rsidRPr="00F15F54">
        <w:rPr>
          <w:rFonts w:ascii="Calibri" w:eastAsia="Calibri" w:hAnsi="Calibri" w:cs="Arial"/>
          <w:b/>
          <w:bCs/>
        </w:rPr>
        <w:t xml:space="preserve">Gutter Drains </w:t>
      </w:r>
      <w:r w:rsidRPr="00F15F54">
        <w:rPr>
          <w:rFonts w:ascii="Calibri" w:eastAsia="Calibri" w:hAnsi="Calibri" w:cs="Arial"/>
        </w:rPr>
        <w:t xml:space="preserve">Gutter drains shall be used along ZERO DEPTH ENTRIES at the waterline to facilitate surface skimming. </w:t>
      </w:r>
    </w:p>
    <w:p w14:paraId="5FCC689D" w14:textId="32A93D64" w:rsidR="00F15F54" w:rsidRPr="00F15F54" w:rsidRDefault="00F15F54" w:rsidP="00F15F54">
      <w:pPr>
        <w:rPr>
          <w:rFonts w:ascii="Calibri" w:eastAsia="Calibri" w:hAnsi="Calibri" w:cs="Arial"/>
        </w:rPr>
      </w:pPr>
      <w:r w:rsidRPr="00F15F54">
        <w:rPr>
          <w:rFonts w:ascii="Calibri" w:eastAsia="Calibri" w:hAnsi="Calibri" w:cs="Arial"/>
        </w:rPr>
        <w:t xml:space="preserve">(a) </w:t>
      </w:r>
      <w:r w:rsidRPr="00F15F54">
        <w:rPr>
          <w:rFonts w:ascii="Calibri" w:eastAsia="Calibri" w:hAnsi="Calibri" w:cs="Arial"/>
          <w:b/>
          <w:bCs/>
        </w:rPr>
        <w:t xml:space="preserve">Flat or Follow Slope </w:t>
      </w:r>
      <w:r w:rsidRPr="00F15F54">
        <w:rPr>
          <w:rFonts w:ascii="Calibri" w:eastAsia="Calibri" w:hAnsi="Calibri" w:cs="Arial"/>
        </w:rPr>
        <w:t xml:space="preserve">The gutters may be flat or follow the slope of the ZERO DEPTH ENTRY. </w:t>
      </w:r>
    </w:p>
    <w:p w14:paraId="3FD63191" w14:textId="21A501CB" w:rsidR="00F15F54" w:rsidRPr="00F15F54" w:rsidRDefault="00F15F54" w:rsidP="00F15F54">
      <w:pPr>
        <w:rPr>
          <w:rFonts w:ascii="Calibri" w:eastAsia="Calibri" w:hAnsi="Calibri" w:cs="Arial"/>
        </w:rPr>
      </w:pPr>
      <w:r w:rsidRPr="00F15F54">
        <w:rPr>
          <w:rFonts w:ascii="Calibri" w:eastAsia="Calibri" w:hAnsi="Calibri" w:cs="Arial"/>
        </w:rPr>
        <w:t xml:space="preserve">(b) </w:t>
      </w:r>
      <w:r w:rsidRPr="00F15F54">
        <w:rPr>
          <w:rFonts w:ascii="Calibri" w:eastAsia="Calibri" w:hAnsi="Calibri" w:cs="Arial"/>
          <w:b/>
          <w:bCs/>
        </w:rPr>
        <w:t xml:space="preserve">Handholds </w:t>
      </w:r>
      <w:r w:rsidRPr="00F15F54">
        <w:rPr>
          <w:rFonts w:ascii="Calibri" w:eastAsia="Calibri" w:hAnsi="Calibri" w:cs="Arial"/>
        </w:rPr>
        <w:t>Any handholds that present a trip hazard shall not be allowed along the ZERO DEPTH ENTRY.</w:t>
      </w:r>
    </w:p>
    <w:p w14:paraId="17385C0C" w14:textId="77777777" w:rsidR="00F15F54" w:rsidRPr="00F15F54" w:rsidRDefault="00F15F54" w:rsidP="00F15F54">
      <w:pPr>
        <w:rPr>
          <w:rFonts w:ascii="Calibri" w:eastAsia="Calibri" w:hAnsi="Calibri" w:cs="Arial"/>
        </w:rPr>
      </w:pPr>
      <w:r w:rsidRPr="00F15F54">
        <w:rPr>
          <w:rFonts w:ascii="Calibri" w:eastAsia="Calibri" w:hAnsi="Calibri" w:cs="Arial"/>
        </w:rPr>
        <w:t xml:space="preserve">(4) </w:t>
      </w:r>
      <w:r w:rsidRPr="00F15F54">
        <w:rPr>
          <w:rFonts w:ascii="Calibri" w:eastAsia="Calibri" w:hAnsi="Calibri" w:cs="Arial"/>
          <w:b/>
          <w:bCs/>
        </w:rPr>
        <w:t xml:space="preserve">Rope and Float Line </w:t>
      </w:r>
      <w:r w:rsidRPr="00F15F54">
        <w:rPr>
          <w:rFonts w:ascii="Calibri" w:eastAsia="Calibri" w:hAnsi="Calibri" w:cs="Arial"/>
        </w:rPr>
        <w:t xml:space="preserve">Where the bottom of a POOL slopes from a ZERO DEPTH ENTRY to water depths greater than 3 feet </w:t>
      </w:r>
      <w:r w:rsidRPr="00F15F54">
        <w:rPr>
          <w:rFonts w:ascii="Calibri" w:eastAsia="Calibri" w:hAnsi="Calibri" w:cs="Arial"/>
          <w:i/>
          <w:iCs/>
        </w:rPr>
        <w:t xml:space="preserve">(0.9 m) </w:t>
      </w:r>
      <w:r w:rsidRPr="00F15F54">
        <w:rPr>
          <w:rFonts w:ascii="Calibri" w:eastAsia="Calibri" w:hAnsi="Calibri" w:cs="Arial"/>
        </w:rPr>
        <w:t xml:space="preserve">and includes an area for young non-swimmers to wade and play, a ROPE AND FLOAT LINE shall be installed at the 3 feet </w:t>
      </w:r>
      <w:r w:rsidRPr="00F15F54">
        <w:rPr>
          <w:rFonts w:ascii="Calibri" w:eastAsia="Calibri" w:hAnsi="Calibri" w:cs="Arial"/>
          <w:i/>
          <w:iCs/>
        </w:rPr>
        <w:t xml:space="preserve">(0.9 m) </w:t>
      </w:r>
      <w:r w:rsidRPr="00F15F54">
        <w:rPr>
          <w:rFonts w:ascii="Calibri" w:eastAsia="Calibri" w:hAnsi="Calibri" w:cs="Arial"/>
        </w:rPr>
        <w:t>depth to provide a visual and physical separation between the area for toddlers and young non-swimmers and the deeper areas of the POOL.  An exception shall be made for WAVE POOLS, SURF POOLS, and WATERSLIDE LANDING POOLS.</w:t>
      </w:r>
    </w:p>
    <w:p w14:paraId="538D8251" w14:textId="2426922F" w:rsidR="00616173" w:rsidRPr="00616173" w:rsidRDefault="00616173" w:rsidP="00616173">
      <w:pPr>
        <w:rPr>
          <w:rFonts w:ascii="Calibri" w:eastAsia="Calibri" w:hAnsi="Calibri" w:cs="Arial"/>
          <w:b/>
          <w:bCs/>
          <w:sz w:val="28"/>
          <w:szCs w:val="28"/>
        </w:rPr>
      </w:pPr>
      <w:r w:rsidRPr="00616173">
        <w:rPr>
          <w:rFonts w:ascii="Calibri" w:eastAsia="Calibri" w:hAnsi="Calibri" w:cs="Arial"/>
          <w:b/>
          <w:bCs/>
          <w:sz w:val="28"/>
          <w:szCs w:val="28"/>
        </w:rPr>
        <w:t>WAC 246-261-405010 Access for people with Disabilities (MAHC 4.5.10)</w:t>
      </w:r>
    </w:p>
    <w:p w14:paraId="76CD529C" w14:textId="217AB368" w:rsidR="00616173" w:rsidRPr="00616173" w:rsidRDefault="00616173" w:rsidP="00616173">
      <w:pPr>
        <w:rPr>
          <w:rFonts w:ascii="Calibri" w:eastAsia="Calibri" w:hAnsi="Calibri" w:cs="Arial"/>
        </w:rPr>
      </w:pPr>
      <w:r w:rsidRPr="00616173">
        <w:rPr>
          <w:rFonts w:ascii="Calibri" w:eastAsia="Calibri" w:hAnsi="Calibri" w:cs="Arial"/>
        </w:rPr>
        <w:t xml:space="preserve">(1) </w:t>
      </w:r>
      <w:r w:rsidRPr="00616173">
        <w:rPr>
          <w:rFonts w:ascii="Calibri" w:eastAsia="Calibri" w:hAnsi="Calibri" w:cs="Arial"/>
          <w:b/>
          <w:bCs/>
        </w:rPr>
        <w:t xml:space="preserve">Conform to ADA Standards </w:t>
      </w:r>
      <w:r w:rsidRPr="00616173">
        <w:rPr>
          <w:rFonts w:ascii="Calibri" w:eastAsia="Calibri" w:hAnsi="Calibri" w:cs="Arial"/>
        </w:rPr>
        <w:t xml:space="preserve">Access for people with disabilities shall conform to ADA STANDARDS as approved by the Department of Justice. </w:t>
      </w:r>
    </w:p>
    <w:p w14:paraId="3DE72E2C" w14:textId="77777777" w:rsidR="00616173" w:rsidRPr="00616173" w:rsidRDefault="00616173" w:rsidP="00616173">
      <w:pPr>
        <w:rPr>
          <w:rFonts w:ascii="Calibri" w:eastAsia="Calibri" w:hAnsi="Calibri" w:cs="Arial"/>
        </w:rPr>
      </w:pPr>
      <w:r w:rsidRPr="00616173">
        <w:rPr>
          <w:rFonts w:ascii="Calibri" w:eastAsia="Calibri" w:hAnsi="Calibri" w:cs="Arial"/>
        </w:rPr>
        <w:t xml:space="preserve">(2) </w:t>
      </w:r>
      <w:r w:rsidRPr="00616173">
        <w:rPr>
          <w:rFonts w:ascii="Calibri" w:eastAsia="Calibri" w:hAnsi="Calibri" w:cs="Arial"/>
          <w:b/>
          <w:bCs/>
        </w:rPr>
        <w:t>Pool Lifts</w:t>
      </w:r>
      <w:r w:rsidRPr="00616173">
        <w:rPr>
          <w:rFonts w:ascii="Calibri" w:eastAsia="Calibri" w:hAnsi="Calibri" w:cs="Arial"/>
        </w:rPr>
        <w:t xml:space="preserve"> All POOL lifts shall be CERTIFIED, LISTED, AND LABELED in accordance with UL 60335-2-1000, and be installed and used in accordance with the manufacturer’s installation instructions and ICC/ANSI A117.1.</w:t>
      </w:r>
    </w:p>
    <w:p w14:paraId="201046DE" w14:textId="77777777" w:rsidR="001C11D8" w:rsidRPr="001C11D8" w:rsidRDefault="001C11D8" w:rsidP="001C11D8">
      <w:pPr>
        <w:rPr>
          <w:rFonts w:ascii="Calibri" w:eastAsia="Calibri" w:hAnsi="Calibri" w:cs="Arial"/>
          <w:b/>
          <w:bCs/>
          <w:sz w:val="28"/>
          <w:szCs w:val="28"/>
        </w:rPr>
      </w:pPr>
      <w:r w:rsidRPr="001C11D8">
        <w:rPr>
          <w:rFonts w:ascii="Calibri" w:eastAsia="Calibri" w:hAnsi="Calibri" w:cs="Arial"/>
          <w:b/>
          <w:bCs/>
          <w:sz w:val="28"/>
          <w:szCs w:val="28"/>
        </w:rPr>
        <w:t>WAC 246-261-405011 Color and Finish (MAHC 4.5.11)</w:t>
      </w:r>
    </w:p>
    <w:p w14:paraId="2B7B842C" w14:textId="77777777" w:rsidR="001C11D8" w:rsidRPr="001C11D8" w:rsidRDefault="001C11D8" w:rsidP="001C11D8">
      <w:pPr>
        <w:rPr>
          <w:rFonts w:ascii="Calibri" w:eastAsia="Calibri" w:hAnsi="Calibri" w:cs="Arial"/>
        </w:rPr>
      </w:pPr>
      <w:r w:rsidRPr="001C11D8">
        <w:rPr>
          <w:rFonts w:ascii="Calibri" w:eastAsia="Calibri" w:hAnsi="Calibri" w:cs="Arial"/>
        </w:rPr>
        <w:lastRenderedPageBreak/>
        <w:t xml:space="preserve">(1) </w:t>
      </w:r>
      <w:r w:rsidRPr="001C11D8">
        <w:rPr>
          <w:rFonts w:ascii="Calibri" w:eastAsia="Calibri" w:hAnsi="Calibri" w:cs="Arial"/>
          <w:b/>
          <w:bCs/>
        </w:rPr>
        <w:t xml:space="preserve">White or Light Pastel </w:t>
      </w:r>
      <w:r w:rsidRPr="001C11D8">
        <w:rPr>
          <w:rFonts w:ascii="Calibri" w:eastAsia="Calibri" w:hAnsi="Calibri" w:cs="Arial"/>
        </w:rPr>
        <w:t xml:space="preserve">Floors and walls below the water line shall be white or light pastel in color such that from the POOL DECK a BATHER is visible on the POOL floor and the following items can be identified: </w:t>
      </w:r>
    </w:p>
    <w:p w14:paraId="3C8A5770" w14:textId="224B16E5" w:rsidR="001C11D8" w:rsidRPr="001C11D8" w:rsidRDefault="001C11D8" w:rsidP="001C11D8">
      <w:pPr>
        <w:rPr>
          <w:rFonts w:ascii="Calibri" w:eastAsia="Calibri" w:hAnsi="Calibri" w:cs="Arial"/>
        </w:rPr>
      </w:pPr>
      <w:r w:rsidRPr="001C11D8">
        <w:rPr>
          <w:rFonts w:ascii="Calibri" w:eastAsia="Calibri" w:hAnsi="Calibri" w:cs="Arial"/>
        </w:rPr>
        <w:t xml:space="preserve">(a) Algae growth, debris, dirt, or other objects within the </w:t>
      </w:r>
      <w:proofErr w:type="gramStart"/>
      <w:r w:rsidR="00E33726">
        <w:rPr>
          <w:rFonts w:ascii="Calibri" w:eastAsia="Calibri" w:hAnsi="Calibri" w:cs="Arial"/>
        </w:rPr>
        <w:t>POOL</w:t>
      </w:r>
      <w:r w:rsidRPr="001C11D8">
        <w:rPr>
          <w:rFonts w:ascii="Calibri" w:eastAsia="Calibri" w:hAnsi="Calibri" w:cs="Arial"/>
        </w:rPr>
        <w:t>;</w:t>
      </w:r>
      <w:proofErr w:type="gramEnd"/>
    </w:p>
    <w:p w14:paraId="22493A28" w14:textId="77777777" w:rsidR="001C11D8" w:rsidRPr="001C11D8" w:rsidRDefault="001C11D8" w:rsidP="001C11D8">
      <w:pPr>
        <w:rPr>
          <w:rFonts w:ascii="Calibri" w:eastAsia="Calibri" w:hAnsi="Calibri" w:cs="Arial"/>
        </w:rPr>
      </w:pPr>
      <w:r w:rsidRPr="001C11D8">
        <w:rPr>
          <w:rFonts w:ascii="Calibri" w:eastAsia="Calibri" w:hAnsi="Calibri" w:cs="Arial"/>
        </w:rPr>
        <w:t>(b) CRACKS in the surface finish of the POOL; and</w:t>
      </w:r>
    </w:p>
    <w:p w14:paraId="6E48DB88" w14:textId="73908F93" w:rsidR="001C11D8" w:rsidRDefault="001C11D8" w:rsidP="001C11D8">
      <w:pPr>
        <w:rPr>
          <w:rFonts w:ascii="Calibri" w:eastAsia="Calibri" w:hAnsi="Calibri" w:cs="Arial"/>
        </w:rPr>
      </w:pPr>
      <w:r w:rsidRPr="001C11D8">
        <w:rPr>
          <w:rFonts w:ascii="Calibri" w:eastAsia="Calibri" w:hAnsi="Calibri" w:cs="Arial"/>
        </w:rPr>
        <w:t xml:space="preserve">(c) Reference tiles defined in </w:t>
      </w:r>
      <w:r w:rsidR="00D40CFB" w:rsidRPr="006A65F7">
        <w:rPr>
          <w:rFonts w:ascii="Calibri" w:eastAsia="Calibri" w:hAnsi="Calibri" w:cs="Arial"/>
        </w:rPr>
        <w:t>WAC 246-261-405010</w:t>
      </w:r>
      <w:r w:rsidR="00D40CFB" w:rsidRPr="00D40CFB">
        <w:rPr>
          <w:rFonts w:ascii="Calibri" w:eastAsia="Calibri" w:hAnsi="Calibri" w:cs="Arial"/>
        </w:rPr>
        <w:t>(2)</w:t>
      </w:r>
      <w:r w:rsidRPr="001C11D8">
        <w:rPr>
          <w:rFonts w:ascii="Calibri" w:eastAsia="Calibri" w:hAnsi="Calibri" w:cs="Arial"/>
        </w:rPr>
        <w:t>.</w:t>
      </w:r>
    </w:p>
    <w:p w14:paraId="1DF76A35" w14:textId="77777777" w:rsidR="0036417B" w:rsidRDefault="0036417B" w:rsidP="002A5C19">
      <w:pPr>
        <w:rPr>
          <w:rFonts w:ascii="Calibri" w:eastAsia="Calibri" w:hAnsi="Calibri" w:cs="Arial"/>
        </w:rPr>
      </w:pPr>
      <w:r w:rsidRPr="0036417B">
        <w:rPr>
          <w:rFonts w:ascii="Calibri" w:eastAsia="Calibri" w:hAnsi="Calibri" w:cs="Arial"/>
        </w:rPr>
        <w:t xml:space="preserve">(2) </w:t>
      </w:r>
      <w:r w:rsidRPr="0036417B">
        <w:rPr>
          <w:rFonts w:ascii="Calibri" w:eastAsia="Calibri" w:hAnsi="Calibri" w:cs="Arial"/>
          <w:b/>
          <w:bCs/>
        </w:rPr>
        <w:t xml:space="preserve">Light Reflectance Value </w:t>
      </w:r>
      <w:r w:rsidRPr="0036417B">
        <w:rPr>
          <w:rFonts w:ascii="Calibri" w:eastAsia="Calibri" w:hAnsi="Calibri" w:cs="Arial"/>
        </w:rPr>
        <w:t xml:space="preserve">The finish of the pool surface shall meet one of the following: </w:t>
      </w:r>
    </w:p>
    <w:p w14:paraId="7B126D29" w14:textId="35A53538" w:rsidR="002A5C19" w:rsidRPr="002A5C19" w:rsidRDefault="002A5C19" w:rsidP="002A5C19">
      <w:pPr>
        <w:rPr>
          <w:rFonts w:ascii="Calibri" w:eastAsia="Calibri" w:hAnsi="Calibri" w:cs="Arial"/>
        </w:rPr>
      </w:pPr>
      <w:r w:rsidRPr="002A5C19">
        <w:rPr>
          <w:rFonts w:ascii="Calibri" w:eastAsia="Calibri" w:hAnsi="Calibri" w:cs="Arial"/>
        </w:rPr>
        <w:t>(a) If the pool surface color in wet condition is provided by the manufacturer.</w:t>
      </w:r>
    </w:p>
    <w:p w14:paraId="0CF2AD51" w14:textId="77777777" w:rsidR="002A5C19" w:rsidRPr="002A5C19" w:rsidRDefault="002A5C19" w:rsidP="002A5C19">
      <w:pPr>
        <w:rPr>
          <w:rFonts w:ascii="Calibri" w:eastAsia="Calibri" w:hAnsi="Calibri" w:cs="Arial"/>
        </w:rPr>
      </w:pPr>
      <w:r w:rsidRPr="002A5C19">
        <w:rPr>
          <w:rFonts w:ascii="Calibri" w:eastAsia="Calibri" w:hAnsi="Calibri" w:cs="Arial"/>
        </w:rPr>
        <w:t>(i) a wet LRV of 64% or more,</w:t>
      </w:r>
    </w:p>
    <w:p w14:paraId="54EFB3CC" w14:textId="77777777" w:rsidR="002A5C19" w:rsidRPr="002A5C19" w:rsidRDefault="002A5C19" w:rsidP="002A5C19">
      <w:pPr>
        <w:rPr>
          <w:rFonts w:ascii="Calibri" w:eastAsia="Calibri" w:hAnsi="Calibri" w:cs="Arial"/>
        </w:rPr>
      </w:pPr>
      <w:r w:rsidRPr="002A5C19">
        <w:rPr>
          <w:rFonts w:ascii="Calibri" w:eastAsia="Calibri" w:hAnsi="Calibri" w:cs="Arial"/>
        </w:rPr>
        <w:t>(ii) a wet Munsell Color Value of 8.36 or more, or</w:t>
      </w:r>
    </w:p>
    <w:p w14:paraId="0AD17BDE" w14:textId="77777777" w:rsidR="002A5C19" w:rsidRPr="002A5C19" w:rsidRDefault="002A5C19" w:rsidP="002A5C19">
      <w:pPr>
        <w:rPr>
          <w:rFonts w:ascii="Calibri" w:eastAsia="Calibri" w:hAnsi="Calibri" w:cs="Arial"/>
        </w:rPr>
      </w:pPr>
      <w:r w:rsidRPr="002A5C19">
        <w:rPr>
          <w:rFonts w:ascii="Calibri" w:eastAsia="Calibri" w:hAnsi="Calibri" w:cs="Arial"/>
        </w:rPr>
        <w:t>(iii) a wet CIE L* value of 84% or more.</w:t>
      </w:r>
    </w:p>
    <w:p w14:paraId="2189B690" w14:textId="77777777" w:rsidR="002A5C19" w:rsidRPr="002A5C19" w:rsidRDefault="002A5C19" w:rsidP="002A5C19">
      <w:pPr>
        <w:rPr>
          <w:rFonts w:ascii="Calibri" w:eastAsia="Calibri" w:hAnsi="Calibri" w:cs="Arial"/>
        </w:rPr>
      </w:pPr>
      <w:r w:rsidRPr="002A5C19">
        <w:rPr>
          <w:rFonts w:ascii="Calibri" w:eastAsia="Calibri" w:hAnsi="Calibri" w:cs="Arial"/>
        </w:rPr>
        <w:t>(b) If the pool surface color in wet condition is not provided by the manufacturer, but a value is provided for a dry condition,</w:t>
      </w:r>
    </w:p>
    <w:p w14:paraId="3B2D6DA8" w14:textId="77777777" w:rsidR="002A5C19" w:rsidRPr="002A5C19" w:rsidRDefault="002A5C19" w:rsidP="002A5C19">
      <w:pPr>
        <w:rPr>
          <w:rFonts w:ascii="Calibri" w:eastAsia="Calibri" w:hAnsi="Calibri" w:cs="Arial"/>
        </w:rPr>
      </w:pPr>
      <w:r w:rsidRPr="002A5C19">
        <w:rPr>
          <w:rFonts w:ascii="Calibri" w:eastAsia="Calibri" w:hAnsi="Calibri" w:cs="Arial"/>
        </w:rPr>
        <w:t>(i) a dry LRV of 70% or more,</w:t>
      </w:r>
    </w:p>
    <w:p w14:paraId="58D49A79" w14:textId="77777777" w:rsidR="002A5C19" w:rsidRPr="002A5C19" w:rsidRDefault="002A5C19" w:rsidP="002A5C19">
      <w:pPr>
        <w:rPr>
          <w:rFonts w:ascii="Calibri" w:eastAsia="Calibri" w:hAnsi="Calibri" w:cs="Arial"/>
        </w:rPr>
      </w:pPr>
      <w:r w:rsidRPr="002A5C19">
        <w:rPr>
          <w:rFonts w:ascii="Calibri" w:eastAsia="Calibri" w:hAnsi="Calibri" w:cs="Arial"/>
        </w:rPr>
        <w:t>(ii) a dry Munsell Color Value of 8.67 or more, or</w:t>
      </w:r>
    </w:p>
    <w:p w14:paraId="6F3708FE" w14:textId="77777777" w:rsidR="002A5C19" w:rsidRPr="002A5C19" w:rsidRDefault="002A5C19" w:rsidP="002A5C19">
      <w:pPr>
        <w:rPr>
          <w:rFonts w:ascii="Calibri" w:eastAsia="Calibri" w:hAnsi="Calibri" w:cs="Arial"/>
        </w:rPr>
      </w:pPr>
      <w:r w:rsidRPr="002A5C19">
        <w:rPr>
          <w:rFonts w:ascii="Calibri" w:eastAsia="Calibri" w:hAnsi="Calibri" w:cs="Arial"/>
        </w:rPr>
        <w:t>(iii) a dry CIE L* value of 87% or more.</w:t>
      </w:r>
    </w:p>
    <w:p w14:paraId="2D60EDD6" w14:textId="0DFC09B7" w:rsidR="002A5C19" w:rsidRPr="002A5C19" w:rsidRDefault="002A5C19" w:rsidP="002A5C19">
      <w:pPr>
        <w:rPr>
          <w:rFonts w:ascii="Calibri" w:eastAsia="Calibri" w:hAnsi="Calibri" w:cs="Arial"/>
        </w:rPr>
      </w:pPr>
      <w:r w:rsidRPr="002A5C19">
        <w:rPr>
          <w:rFonts w:ascii="Calibri" w:eastAsia="Calibri" w:hAnsi="Calibri" w:cs="Arial"/>
        </w:rPr>
        <w:t xml:space="preserve">(c) If the </w:t>
      </w:r>
      <w:r w:rsidR="0036417B">
        <w:rPr>
          <w:rFonts w:ascii="Calibri" w:eastAsia="Calibri" w:hAnsi="Calibri" w:cs="Arial"/>
        </w:rPr>
        <w:t>POOL</w:t>
      </w:r>
      <w:r w:rsidRPr="002A5C19">
        <w:rPr>
          <w:rFonts w:ascii="Calibri" w:eastAsia="Calibri" w:hAnsi="Calibri" w:cs="Arial"/>
        </w:rPr>
        <w:t xml:space="preserve"> surface color is not numerically specified by the manufacturer as provided in (a) or (b) of this section, such products shall not be used, or </w:t>
      </w:r>
      <w:proofErr w:type="gramStart"/>
      <w:r w:rsidRPr="002A5C19">
        <w:rPr>
          <w:rFonts w:ascii="Calibri" w:eastAsia="Calibri" w:hAnsi="Calibri" w:cs="Arial"/>
        </w:rPr>
        <w:t>a testing</w:t>
      </w:r>
      <w:proofErr w:type="gramEnd"/>
      <w:r w:rsidRPr="002A5C19">
        <w:rPr>
          <w:rFonts w:ascii="Calibri" w:eastAsia="Calibri" w:hAnsi="Calibri" w:cs="Arial"/>
        </w:rPr>
        <w:t xml:space="preserve"> shall be conducted at a laboratory to produce numerical values to ensure that the product meets the requirements in (a) of this section in a manner approved by the </w:t>
      </w:r>
      <w:r w:rsidRPr="002A5C19">
        <w:rPr>
          <w:rFonts w:ascii="Calibri" w:eastAsia="Calibri" w:hAnsi="Calibri" w:cs="Arial"/>
          <w:caps/>
        </w:rPr>
        <w:t>department</w:t>
      </w:r>
      <w:r w:rsidRPr="002A5C19">
        <w:rPr>
          <w:rFonts w:ascii="Calibri" w:eastAsia="Calibri" w:hAnsi="Calibri" w:cs="Arial"/>
        </w:rPr>
        <w:t xml:space="preserve"> or</w:t>
      </w:r>
      <w:r w:rsidRPr="002A5C19">
        <w:rPr>
          <w:rFonts w:ascii="Calibri" w:eastAsia="Calibri" w:hAnsi="Calibri" w:cs="Arial"/>
          <w:caps/>
        </w:rPr>
        <w:t xml:space="preserve"> local health officer.</w:t>
      </w:r>
      <w:r w:rsidRPr="002A5C19">
        <w:rPr>
          <w:rFonts w:ascii="Calibri" w:eastAsia="Calibri" w:hAnsi="Calibri" w:cs="Arial"/>
        </w:rPr>
        <w:t xml:space="preserve"> </w:t>
      </w:r>
    </w:p>
    <w:p w14:paraId="55701ABA" w14:textId="2E21F6E2" w:rsidR="005F3322" w:rsidRPr="005F3322" w:rsidRDefault="005F3322" w:rsidP="005F3322">
      <w:pPr>
        <w:rPr>
          <w:rFonts w:ascii="Calibri" w:eastAsia="Calibri" w:hAnsi="Calibri" w:cs="Arial"/>
        </w:rPr>
      </w:pPr>
      <w:r w:rsidRPr="005F3322">
        <w:rPr>
          <w:rFonts w:ascii="Calibri" w:eastAsia="Calibri" w:hAnsi="Calibri" w:cs="Arial"/>
        </w:rPr>
        <w:t xml:space="preserve">(d) If a manufacturer provides color values </w:t>
      </w:r>
      <w:proofErr w:type="gramStart"/>
      <w:r w:rsidRPr="005F3322">
        <w:rPr>
          <w:rFonts w:ascii="Calibri" w:eastAsia="Calibri" w:hAnsi="Calibri" w:cs="Arial"/>
        </w:rPr>
        <w:t>in</w:t>
      </w:r>
      <w:proofErr w:type="gramEnd"/>
      <w:r w:rsidRPr="005F3322">
        <w:rPr>
          <w:rFonts w:ascii="Calibri" w:eastAsia="Calibri" w:hAnsi="Calibri" w:cs="Arial"/>
        </w:rPr>
        <w:t xml:space="preserve"> multiple scales, at least one value must meet the above criteria.</w:t>
      </w:r>
    </w:p>
    <w:p w14:paraId="464CFEB4" w14:textId="77777777" w:rsidR="0091510A" w:rsidRPr="0091510A" w:rsidRDefault="0091510A" w:rsidP="0091510A">
      <w:pPr>
        <w:rPr>
          <w:rFonts w:ascii="Calibri" w:eastAsia="Calibri" w:hAnsi="Calibri" w:cs="Arial"/>
          <w:color w:val="7030A0"/>
        </w:rPr>
      </w:pPr>
      <w:r w:rsidRPr="0091510A">
        <w:rPr>
          <w:rFonts w:ascii="Calibri" w:eastAsia="Calibri" w:hAnsi="Calibri" w:cs="Arial"/>
          <w:b/>
          <w:bCs/>
        </w:rPr>
        <w:t xml:space="preserve">(3) Exceptions </w:t>
      </w:r>
      <w:r w:rsidRPr="0091510A">
        <w:rPr>
          <w:rFonts w:ascii="Calibri" w:eastAsia="Calibri" w:hAnsi="Calibri" w:cs="Arial"/>
        </w:rPr>
        <w:t xml:space="preserve">An exception shall be made </w:t>
      </w:r>
      <w:proofErr w:type="gramStart"/>
      <w:r w:rsidRPr="0091510A">
        <w:rPr>
          <w:rFonts w:ascii="Calibri" w:eastAsia="Calibri" w:hAnsi="Calibri" w:cs="Arial"/>
        </w:rPr>
        <w:t>for</w:t>
      </w:r>
      <w:proofErr w:type="gramEnd"/>
      <w:r w:rsidRPr="0091510A">
        <w:rPr>
          <w:rFonts w:ascii="Calibri" w:eastAsia="Calibri" w:hAnsi="Calibri" w:cs="Arial"/>
        </w:rPr>
        <w:t xml:space="preserve"> the following AQUATIC VENUE components: </w:t>
      </w:r>
    </w:p>
    <w:p w14:paraId="12D42885" w14:textId="77777777" w:rsidR="0091510A" w:rsidRPr="0091510A" w:rsidRDefault="0091510A" w:rsidP="0091510A">
      <w:pPr>
        <w:rPr>
          <w:rFonts w:ascii="Calibri" w:eastAsia="Calibri" w:hAnsi="Calibri" w:cs="Arial"/>
        </w:rPr>
      </w:pPr>
      <w:r w:rsidRPr="0091510A">
        <w:rPr>
          <w:rFonts w:ascii="Calibri" w:eastAsia="Calibri" w:hAnsi="Calibri" w:cs="Arial"/>
        </w:rPr>
        <w:t>(a) Competitive lane markings,</w:t>
      </w:r>
    </w:p>
    <w:p w14:paraId="702323B8" w14:textId="77777777" w:rsidR="0091510A" w:rsidRPr="0091510A" w:rsidRDefault="0091510A" w:rsidP="0091510A">
      <w:pPr>
        <w:rPr>
          <w:rFonts w:ascii="Calibri" w:eastAsia="Calibri" w:hAnsi="Calibri" w:cs="Arial"/>
        </w:rPr>
      </w:pPr>
      <w:r w:rsidRPr="0091510A">
        <w:rPr>
          <w:rFonts w:ascii="Calibri" w:eastAsia="Calibri" w:hAnsi="Calibri" w:cs="Arial"/>
        </w:rPr>
        <w:t>(b) Dedicated competitive diving well floors,</w:t>
      </w:r>
    </w:p>
    <w:p w14:paraId="0F1E4CE6" w14:textId="77777777" w:rsidR="0091510A" w:rsidRPr="0091510A" w:rsidRDefault="0091510A" w:rsidP="0091510A">
      <w:pPr>
        <w:rPr>
          <w:rFonts w:ascii="Calibri" w:eastAsia="Calibri" w:hAnsi="Calibri" w:cs="Arial"/>
        </w:rPr>
      </w:pPr>
      <w:r w:rsidRPr="0091510A">
        <w:rPr>
          <w:rFonts w:ascii="Calibri" w:eastAsia="Calibri" w:hAnsi="Calibri" w:cs="Arial"/>
        </w:rPr>
        <w:t xml:space="preserve">(c) Step or bench or ledge or shelf edge markings shall be of </w:t>
      </w:r>
      <w:r w:rsidRPr="0091510A">
        <w:rPr>
          <w:rFonts w:ascii="Calibri" w:eastAsia="Calibri" w:hAnsi="Calibri" w:cs="Arial"/>
          <w:strike/>
        </w:rPr>
        <w:t>in</w:t>
      </w:r>
      <w:r w:rsidRPr="0091510A">
        <w:rPr>
          <w:rFonts w:ascii="Calibri" w:eastAsia="Calibri" w:hAnsi="Calibri" w:cs="Arial"/>
        </w:rPr>
        <w:t xml:space="preserve"> CONTRASTING COLOR,</w:t>
      </w:r>
    </w:p>
    <w:p w14:paraId="1878BB32" w14:textId="77777777" w:rsidR="0091510A" w:rsidRPr="0091510A" w:rsidRDefault="0091510A" w:rsidP="0091510A">
      <w:pPr>
        <w:rPr>
          <w:rFonts w:ascii="Calibri" w:eastAsia="Calibri" w:hAnsi="Calibri" w:cs="Arial"/>
        </w:rPr>
      </w:pPr>
      <w:r w:rsidRPr="0091510A">
        <w:rPr>
          <w:rFonts w:ascii="Calibri" w:eastAsia="Calibri" w:hAnsi="Calibri" w:cs="Arial"/>
        </w:rPr>
        <w:t xml:space="preserve">(d) POOLS shallower than 24 inches </w:t>
      </w:r>
      <w:r w:rsidRPr="0091510A">
        <w:rPr>
          <w:rFonts w:ascii="Calibri" w:eastAsia="Calibri" w:hAnsi="Calibri" w:cs="Arial"/>
          <w:i/>
        </w:rPr>
        <w:t>(61.0 cm)</w:t>
      </w:r>
      <w:r w:rsidRPr="0091510A">
        <w:rPr>
          <w:rFonts w:ascii="Calibri" w:eastAsia="Calibri" w:hAnsi="Calibri" w:cs="Arial"/>
        </w:rPr>
        <w:t>,</w:t>
      </w:r>
    </w:p>
    <w:p w14:paraId="6AB22402" w14:textId="77777777" w:rsidR="0091510A" w:rsidRPr="0091510A" w:rsidRDefault="0091510A" w:rsidP="0091510A">
      <w:pPr>
        <w:rPr>
          <w:rFonts w:ascii="Calibri" w:eastAsia="Calibri" w:hAnsi="Calibri" w:cs="Arial"/>
        </w:rPr>
      </w:pPr>
      <w:r w:rsidRPr="0091510A">
        <w:rPr>
          <w:rFonts w:ascii="Calibri" w:eastAsia="Calibri" w:hAnsi="Calibri" w:cs="Arial"/>
        </w:rPr>
        <w:t xml:space="preserve">(e) Water line tiles, </w:t>
      </w:r>
    </w:p>
    <w:p w14:paraId="4F1C5F6E" w14:textId="77777777" w:rsidR="0091510A" w:rsidRPr="0091510A" w:rsidRDefault="0091510A" w:rsidP="0091510A">
      <w:pPr>
        <w:rPr>
          <w:rFonts w:ascii="Calibri" w:eastAsia="Calibri" w:hAnsi="Calibri" w:cs="Arial"/>
        </w:rPr>
      </w:pPr>
      <w:r w:rsidRPr="0091510A">
        <w:rPr>
          <w:rFonts w:ascii="Calibri" w:eastAsia="Calibri" w:hAnsi="Calibri" w:cs="Arial"/>
        </w:rPr>
        <w:t xml:space="preserve">(f) WAVE POOL and SURF POOL depth change indicator tiles, </w:t>
      </w:r>
    </w:p>
    <w:p w14:paraId="0E85DEB9" w14:textId="77777777" w:rsidR="0091510A" w:rsidRPr="0091510A" w:rsidRDefault="0091510A" w:rsidP="0091510A">
      <w:pPr>
        <w:rPr>
          <w:rFonts w:ascii="Calibri" w:eastAsia="Calibri" w:hAnsi="Calibri" w:cs="Arial"/>
        </w:rPr>
      </w:pPr>
      <w:r w:rsidRPr="0091510A">
        <w:rPr>
          <w:rFonts w:ascii="Calibri" w:eastAsia="Calibri" w:hAnsi="Calibri" w:cs="Arial"/>
        </w:rPr>
        <w:t>(g) Graphics inside of POOL(S) that are used during organized events and are removable at the conclusion of the event, or</w:t>
      </w:r>
    </w:p>
    <w:p w14:paraId="4F497A1E" w14:textId="2778B710" w:rsidR="002A5C19" w:rsidRPr="001C11D8" w:rsidRDefault="0091510A" w:rsidP="0091510A">
      <w:pPr>
        <w:rPr>
          <w:rFonts w:ascii="Calibri" w:eastAsia="Calibri" w:hAnsi="Calibri" w:cs="Arial"/>
        </w:rPr>
      </w:pPr>
      <w:r w:rsidRPr="006A29B2">
        <w:rPr>
          <w:rFonts w:ascii="Calibri" w:eastAsia="Calibri" w:hAnsi="Calibri" w:cs="Arial"/>
        </w:rPr>
        <w:t>(h) SPAS with less than 100 square foot surface area.</w:t>
      </w:r>
    </w:p>
    <w:p w14:paraId="1BE9131A" w14:textId="77777777" w:rsidR="00F53BE2" w:rsidRPr="00F53BE2" w:rsidRDefault="00F53BE2" w:rsidP="00F53BE2">
      <w:pPr>
        <w:rPr>
          <w:rFonts w:ascii="Calibri" w:eastAsia="Calibri" w:hAnsi="Calibri" w:cs="Arial"/>
          <w:b/>
          <w:bCs/>
          <w:sz w:val="28"/>
          <w:szCs w:val="28"/>
        </w:rPr>
      </w:pPr>
      <w:r w:rsidRPr="00F53BE2">
        <w:rPr>
          <w:rFonts w:ascii="Calibri" w:eastAsia="Calibri" w:hAnsi="Calibri" w:cs="Arial"/>
          <w:b/>
          <w:bCs/>
          <w:sz w:val="28"/>
          <w:szCs w:val="28"/>
        </w:rPr>
        <w:lastRenderedPageBreak/>
        <w:t>WAC 246-261-405012 Walls (MAHC 4.5.12)</w:t>
      </w:r>
    </w:p>
    <w:p w14:paraId="578E829E" w14:textId="056BFBA6" w:rsidR="00F53BE2" w:rsidRPr="00F53BE2" w:rsidRDefault="00F53BE2" w:rsidP="00F53BE2">
      <w:pPr>
        <w:rPr>
          <w:rFonts w:ascii="Calibri" w:eastAsia="Calibri" w:hAnsi="Calibri" w:cs="Arial"/>
        </w:rPr>
      </w:pPr>
      <w:r w:rsidRPr="00F53BE2">
        <w:rPr>
          <w:rFonts w:ascii="Calibri" w:eastAsia="Calibri" w:hAnsi="Calibri" w:cs="Arial"/>
        </w:rPr>
        <w:t xml:space="preserve">(1) </w:t>
      </w:r>
      <w:r w:rsidRPr="00F53BE2">
        <w:rPr>
          <w:rFonts w:ascii="Calibri" w:eastAsia="Calibri" w:hAnsi="Calibri" w:cs="Arial"/>
          <w:b/>
          <w:bCs/>
        </w:rPr>
        <w:t xml:space="preserve">Plumb </w:t>
      </w:r>
      <w:r w:rsidRPr="00F53BE2">
        <w:rPr>
          <w:rFonts w:ascii="Calibri" w:eastAsia="Calibri" w:hAnsi="Calibri" w:cs="Arial"/>
        </w:rPr>
        <w:t xml:space="preserve">POOL walls shall be </w:t>
      </w:r>
      <w:proofErr w:type="gramStart"/>
      <w:r w:rsidRPr="00F53BE2">
        <w:rPr>
          <w:rFonts w:ascii="Calibri" w:eastAsia="Calibri" w:hAnsi="Calibri" w:cs="Arial"/>
        </w:rPr>
        <w:t>plumb</w:t>
      </w:r>
      <w:proofErr w:type="gramEnd"/>
      <w:r w:rsidRPr="00F53BE2">
        <w:rPr>
          <w:rFonts w:ascii="Calibri" w:eastAsia="Calibri" w:hAnsi="Calibri" w:cs="Arial"/>
        </w:rPr>
        <w:t xml:space="preserve"> within a +/- </w:t>
      </w:r>
      <w:proofErr w:type="gramStart"/>
      <w:r w:rsidRPr="00F53BE2">
        <w:rPr>
          <w:rFonts w:ascii="Calibri" w:eastAsia="Calibri" w:hAnsi="Calibri" w:cs="Arial"/>
        </w:rPr>
        <w:t>3 degree</w:t>
      </w:r>
      <w:proofErr w:type="gramEnd"/>
      <w:r w:rsidRPr="00F53BE2">
        <w:rPr>
          <w:rFonts w:ascii="Calibri" w:eastAsia="Calibri" w:hAnsi="Calibri" w:cs="Arial"/>
        </w:rPr>
        <w:t xml:space="preserve"> tolerance unless the wall design requires structural support ledges and slopes below to support the upper wall. Refer to Figure 4.5.12.1.</w:t>
      </w:r>
    </w:p>
    <w:p w14:paraId="1135CDC1" w14:textId="77777777" w:rsidR="00F53BE2" w:rsidRPr="00F53BE2" w:rsidRDefault="00F53BE2" w:rsidP="00F53BE2">
      <w:pPr>
        <w:rPr>
          <w:rFonts w:ascii="Calibri" w:eastAsia="Calibri" w:hAnsi="Calibri" w:cs="Arial"/>
          <w:b/>
          <w:bCs/>
        </w:rPr>
      </w:pPr>
      <w:r w:rsidRPr="00F53BE2">
        <w:rPr>
          <w:rFonts w:ascii="Calibri" w:eastAsia="Calibri" w:hAnsi="Calibri" w:cs="Arial"/>
          <w:b/>
          <w:bCs/>
        </w:rPr>
        <w:t xml:space="preserve">Figure 4.5.12.1 Plumb pool walls – Cross-section. </w:t>
      </w:r>
    </w:p>
    <w:p w14:paraId="24A40CA5" w14:textId="2BED7F4F" w:rsidR="00951B42" w:rsidRDefault="00465F8F" w:rsidP="00F72407">
      <w:pPr>
        <w:rPr>
          <w:rFonts w:ascii="Calibri" w:hAnsi="Calibri" w:cs="Calibri"/>
          <w:b/>
          <w:bCs/>
          <w:sz w:val="28"/>
          <w:szCs w:val="28"/>
        </w:rPr>
      </w:pPr>
      <w:r w:rsidRPr="00465F8F">
        <w:rPr>
          <w:rFonts w:ascii="Calibri" w:eastAsia="Calibri" w:hAnsi="Calibri" w:cs="Arial"/>
          <w:b/>
          <w:bCs/>
          <w:noProof/>
        </w:rPr>
        <w:drawing>
          <wp:inline distT="0" distB="0" distL="0" distR="0" wp14:anchorId="5139D1E4" wp14:editId="5E4BE7EF">
            <wp:extent cx="2627453" cy="2223232"/>
            <wp:effectExtent l="0" t="0" r="1905" b="5715"/>
            <wp:docPr id="171817480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74808" name="Picture 1"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0518" cy="2259671"/>
                    </a:xfrm>
                    <a:prstGeom prst="rect">
                      <a:avLst/>
                    </a:prstGeom>
                  </pic:spPr>
                </pic:pic>
              </a:graphicData>
            </a:graphic>
          </wp:inline>
        </w:drawing>
      </w:r>
    </w:p>
    <w:p w14:paraId="35C36B23" w14:textId="77777777" w:rsidR="0033545B" w:rsidRPr="0033545B" w:rsidRDefault="0033545B" w:rsidP="0033545B">
      <w:pPr>
        <w:rPr>
          <w:rFonts w:ascii="Calibri" w:eastAsia="Calibri" w:hAnsi="Calibri" w:cs="Arial"/>
        </w:rPr>
      </w:pPr>
      <w:r w:rsidRPr="0033545B">
        <w:rPr>
          <w:rFonts w:ascii="Calibri" w:eastAsia="Calibri" w:hAnsi="Calibri" w:cs="Arial"/>
        </w:rPr>
        <w:t xml:space="preserve">(2) </w:t>
      </w:r>
      <w:r w:rsidRPr="0033545B">
        <w:rPr>
          <w:rFonts w:ascii="Calibri" w:eastAsia="Calibri" w:hAnsi="Calibri" w:cs="Arial"/>
          <w:b/>
          <w:bCs/>
        </w:rPr>
        <w:t xml:space="preserve">Contrasting Color </w:t>
      </w:r>
      <w:r w:rsidRPr="0033545B">
        <w:rPr>
          <w:rFonts w:ascii="Calibri" w:eastAsia="Calibri" w:hAnsi="Calibri" w:cs="Arial"/>
        </w:rPr>
        <w:t xml:space="preserve">A CONTRASTING COLOR shall be provided on the edges of any support ledge to draw attention to the ledge for BATHER SAFETY. </w:t>
      </w:r>
    </w:p>
    <w:p w14:paraId="24F1DB9C" w14:textId="77777777" w:rsidR="0033545B" w:rsidRPr="0033545B" w:rsidRDefault="0033545B" w:rsidP="0033545B">
      <w:pPr>
        <w:rPr>
          <w:rFonts w:ascii="Calibri" w:eastAsia="Calibri" w:hAnsi="Calibri" w:cs="Arial"/>
        </w:rPr>
      </w:pPr>
      <w:r w:rsidRPr="0033545B">
        <w:rPr>
          <w:rFonts w:ascii="Calibri" w:eastAsia="Calibri" w:hAnsi="Calibri" w:cs="Arial"/>
        </w:rPr>
        <w:t xml:space="preserve">(3) </w:t>
      </w:r>
      <w:r w:rsidRPr="0033545B">
        <w:rPr>
          <w:rFonts w:ascii="Calibri" w:eastAsia="Calibri" w:hAnsi="Calibri" w:cs="Arial"/>
          <w:b/>
          <w:bCs/>
        </w:rPr>
        <w:t xml:space="preserve">Rounded Corners </w:t>
      </w:r>
      <w:r w:rsidRPr="0033545B">
        <w:rPr>
          <w:rFonts w:ascii="Calibri" w:eastAsia="Calibri" w:hAnsi="Calibri" w:cs="Arial"/>
        </w:rPr>
        <w:t xml:space="preserve">All corners created by adjoining walls shall be rounded or have a radius in both the vertical and horizontal dimensions to eliminate sharp corners. </w:t>
      </w:r>
    </w:p>
    <w:p w14:paraId="6D82A47E" w14:textId="77777777" w:rsidR="0033545B" w:rsidRPr="0033545B" w:rsidRDefault="0033545B" w:rsidP="0033545B">
      <w:pPr>
        <w:rPr>
          <w:rFonts w:ascii="Calibri" w:eastAsia="Calibri" w:hAnsi="Calibri" w:cs="Arial"/>
        </w:rPr>
      </w:pPr>
      <w:r w:rsidRPr="0033545B">
        <w:rPr>
          <w:rFonts w:ascii="Calibri" w:eastAsia="Calibri" w:hAnsi="Calibri" w:cs="Arial"/>
        </w:rPr>
        <w:t xml:space="preserve">(4) </w:t>
      </w:r>
      <w:r w:rsidRPr="0033545B">
        <w:rPr>
          <w:rFonts w:ascii="Calibri" w:eastAsia="Calibri" w:hAnsi="Calibri" w:cs="Arial"/>
          <w:b/>
          <w:bCs/>
        </w:rPr>
        <w:t xml:space="preserve">No Protrusions, Extensions, Means of Entanglement, or Obstructions </w:t>
      </w:r>
      <w:r w:rsidRPr="0033545B">
        <w:rPr>
          <w:rFonts w:ascii="Calibri" w:eastAsia="Calibri" w:hAnsi="Calibri" w:cs="Arial"/>
        </w:rPr>
        <w:t xml:space="preserve">There shall be no protrusions, </w:t>
      </w:r>
      <w:proofErr w:type="gramStart"/>
      <w:r w:rsidRPr="0033545B">
        <w:rPr>
          <w:rFonts w:ascii="Calibri" w:eastAsia="Calibri" w:hAnsi="Calibri" w:cs="Arial"/>
        </w:rPr>
        <w:t>extension</w:t>
      </w:r>
      <w:proofErr w:type="gramEnd"/>
      <w:r w:rsidRPr="0033545B">
        <w:rPr>
          <w:rFonts w:ascii="Calibri" w:eastAsia="Calibri" w:hAnsi="Calibri" w:cs="Arial"/>
        </w:rPr>
        <w:t xml:space="preserve">, means of entanglement, or other obstructions in the AQUATIC VENUE that may cause the entrapment or injury of the user or interfere with proper POOL operation. </w:t>
      </w:r>
    </w:p>
    <w:p w14:paraId="47ED7826" w14:textId="43C272ED" w:rsidR="0033545B" w:rsidRDefault="0033545B" w:rsidP="0033545B">
      <w:pPr>
        <w:rPr>
          <w:rFonts w:ascii="Calibri" w:eastAsia="Calibri" w:hAnsi="Calibri" w:cs="Arial"/>
          <w:color w:val="C45911"/>
        </w:rPr>
      </w:pPr>
      <w:r w:rsidRPr="0033545B">
        <w:rPr>
          <w:rFonts w:ascii="Calibri" w:eastAsia="Calibri" w:hAnsi="Calibri" w:cs="Arial"/>
        </w:rPr>
        <w:t xml:space="preserve">(5) </w:t>
      </w:r>
      <w:r w:rsidRPr="0033545B">
        <w:rPr>
          <w:rFonts w:ascii="Calibri" w:eastAsia="Calibri" w:hAnsi="Calibri" w:cs="Arial"/>
          <w:b/>
          <w:bCs/>
        </w:rPr>
        <w:t>Transitional Point</w:t>
      </w:r>
      <w:r w:rsidRPr="0033545B">
        <w:rPr>
          <w:rFonts w:ascii="Calibri" w:eastAsia="Calibri" w:hAnsi="Calibri" w:cs="Arial"/>
        </w:rPr>
        <w:t xml:space="preserve"> Pool sidewalls may not curve or intrude into the pool beyond the vertical more than twelve inches at three and one-half feet and eighteen inches at a depth of five feet. The radius of curvature of wall-floor junctions may not exceed the maximum radius designated in Table </w:t>
      </w:r>
      <w:r w:rsidR="00231F1A">
        <w:rPr>
          <w:rFonts w:ascii="Calibri" w:eastAsia="Calibri" w:hAnsi="Calibri" w:cs="Arial"/>
        </w:rPr>
        <w:t>4.5.12.1</w:t>
      </w:r>
      <w:r w:rsidRPr="0033545B">
        <w:rPr>
          <w:rFonts w:ascii="Calibri" w:eastAsia="Calibri" w:hAnsi="Calibri" w:cs="Arial"/>
        </w:rPr>
        <w:t xml:space="preserve"> of this section for depths over five feet.</w:t>
      </w:r>
      <w:r w:rsidRPr="0033545B">
        <w:rPr>
          <w:rFonts w:ascii="Calibri" w:eastAsia="Calibri" w:hAnsi="Calibri" w:cs="Arial"/>
          <w:color w:val="C45911"/>
        </w:rPr>
        <w:t xml:space="preserve"> </w:t>
      </w:r>
    </w:p>
    <w:p w14:paraId="39A96E20" w14:textId="74C2AB59" w:rsidR="003766E0" w:rsidRPr="006922EC" w:rsidRDefault="003766E0" w:rsidP="0033545B">
      <w:pPr>
        <w:rPr>
          <w:rFonts w:ascii="Calibri" w:eastAsia="Calibri" w:hAnsi="Calibri" w:cs="Arial"/>
          <w:b/>
          <w:bCs/>
        </w:rPr>
      </w:pPr>
      <w:r w:rsidRPr="006922EC">
        <w:rPr>
          <w:rFonts w:ascii="Calibri" w:eastAsia="Calibri" w:hAnsi="Calibri" w:cs="Arial"/>
          <w:b/>
          <w:bCs/>
        </w:rPr>
        <w:t xml:space="preserve">Table </w:t>
      </w:r>
      <w:r w:rsidR="00812B3A" w:rsidRPr="006922EC">
        <w:rPr>
          <w:rFonts w:ascii="Calibri" w:eastAsia="Calibri" w:hAnsi="Calibri" w:cs="Arial"/>
          <w:b/>
          <w:bCs/>
        </w:rPr>
        <w:t>4.5.12.1 Maximum radius coving or pool intrusion dimensions between pool floor and wall</w:t>
      </w:r>
      <w:r w:rsidR="00EC160E">
        <w:rPr>
          <w:rFonts w:ascii="Calibri" w:eastAsia="Calibri" w:hAnsi="Calibri" w:cs="Arial"/>
          <w:b/>
          <w:bCs/>
        </w:rPr>
        <w:t>*</w:t>
      </w:r>
      <w:r w:rsidR="006922EC">
        <w:rPr>
          <w:rFonts w:ascii="Calibri" w:eastAsia="Calibri" w:hAnsi="Calibri" w:cs="Arial"/>
          <w:b/>
          <w:bCs/>
        </w:rPr>
        <w:t>.</w:t>
      </w:r>
    </w:p>
    <w:tbl>
      <w:tblPr>
        <w:tblStyle w:val="TableGrid"/>
        <w:tblW w:w="0" w:type="auto"/>
        <w:tblLook w:val="04A0" w:firstRow="1" w:lastRow="0" w:firstColumn="1" w:lastColumn="0" w:noHBand="0" w:noVBand="1"/>
      </w:tblPr>
      <w:tblGrid>
        <w:gridCol w:w="1944"/>
        <w:gridCol w:w="1848"/>
        <w:gridCol w:w="1900"/>
        <w:gridCol w:w="1849"/>
        <w:gridCol w:w="1809"/>
      </w:tblGrid>
      <w:tr w:rsidR="00B86661" w14:paraId="6EF78552" w14:textId="02016BD5" w:rsidTr="00B86661">
        <w:tc>
          <w:tcPr>
            <w:tcW w:w="1944" w:type="dxa"/>
          </w:tcPr>
          <w:p w14:paraId="4F4FCBA5" w14:textId="60CE24E4" w:rsidR="00B86661" w:rsidRPr="00B86661" w:rsidRDefault="00B86661" w:rsidP="0033545B">
            <w:pPr>
              <w:rPr>
                <w:rFonts w:ascii="Calibri" w:eastAsia="Calibri" w:hAnsi="Calibri" w:cs="Arial"/>
                <w:b/>
                <w:bCs/>
              </w:rPr>
            </w:pPr>
            <w:r w:rsidRPr="00B86661">
              <w:rPr>
                <w:rFonts w:ascii="Calibri" w:eastAsia="Calibri" w:hAnsi="Calibri" w:cs="Arial"/>
                <w:b/>
                <w:bCs/>
              </w:rPr>
              <w:t>Pool Depth</w:t>
            </w:r>
          </w:p>
        </w:tc>
        <w:tc>
          <w:tcPr>
            <w:tcW w:w="1848" w:type="dxa"/>
          </w:tcPr>
          <w:p w14:paraId="434468E2" w14:textId="730C65B9" w:rsidR="00B86661" w:rsidRDefault="00B86661" w:rsidP="0033545B">
            <w:pPr>
              <w:rPr>
                <w:rFonts w:ascii="Calibri" w:eastAsia="Calibri" w:hAnsi="Calibri" w:cs="Arial"/>
              </w:rPr>
            </w:pPr>
            <w:r>
              <w:rPr>
                <w:rFonts w:ascii="Calibri" w:eastAsia="Calibri" w:hAnsi="Calibri" w:cs="Arial"/>
              </w:rPr>
              <w:t>3’</w:t>
            </w:r>
          </w:p>
        </w:tc>
        <w:tc>
          <w:tcPr>
            <w:tcW w:w="1900" w:type="dxa"/>
          </w:tcPr>
          <w:p w14:paraId="32788E2E" w14:textId="0E86F8E3" w:rsidR="00B86661" w:rsidRDefault="00B86661" w:rsidP="0033545B">
            <w:pPr>
              <w:rPr>
                <w:rFonts w:ascii="Calibri" w:eastAsia="Calibri" w:hAnsi="Calibri" w:cs="Arial"/>
              </w:rPr>
            </w:pPr>
            <w:r>
              <w:rPr>
                <w:rFonts w:ascii="Calibri" w:eastAsia="Calibri" w:hAnsi="Calibri" w:cs="Arial"/>
              </w:rPr>
              <w:t>3’6”</w:t>
            </w:r>
          </w:p>
        </w:tc>
        <w:tc>
          <w:tcPr>
            <w:tcW w:w="1849" w:type="dxa"/>
          </w:tcPr>
          <w:p w14:paraId="55F339A6" w14:textId="11458C45" w:rsidR="00B86661" w:rsidRDefault="00B86661" w:rsidP="0033545B">
            <w:pPr>
              <w:rPr>
                <w:rFonts w:ascii="Calibri" w:eastAsia="Calibri" w:hAnsi="Calibri" w:cs="Arial"/>
              </w:rPr>
            </w:pPr>
            <w:r>
              <w:rPr>
                <w:rFonts w:ascii="Calibri" w:eastAsia="Calibri" w:hAnsi="Calibri" w:cs="Arial"/>
              </w:rPr>
              <w:t>5’</w:t>
            </w:r>
          </w:p>
        </w:tc>
        <w:tc>
          <w:tcPr>
            <w:tcW w:w="1809" w:type="dxa"/>
          </w:tcPr>
          <w:p w14:paraId="0B9288CC" w14:textId="3AF9D768" w:rsidR="00B86661" w:rsidRDefault="00B86661" w:rsidP="0033545B">
            <w:pPr>
              <w:rPr>
                <w:rFonts w:ascii="Calibri" w:eastAsia="Calibri" w:hAnsi="Calibri" w:cs="Arial"/>
              </w:rPr>
            </w:pPr>
            <w:r>
              <w:rPr>
                <w:rFonts w:ascii="Calibri" w:eastAsia="Calibri" w:hAnsi="Calibri" w:cs="Arial"/>
              </w:rPr>
              <w:t>Greater than 5’</w:t>
            </w:r>
          </w:p>
        </w:tc>
      </w:tr>
      <w:tr w:rsidR="00B86661" w14:paraId="7B09030B" w14:textId="66D5A2CD" w:rsidTr="00B86661">
        <w:tc>
          <w:tcPr>
            <w:tcW w:w="1944" w:type="dxa"/>
          </w:tcPr>
          <w:p w14:paraId="28C289D6" w14:textId="05F89E06" w:rsidR="00B86661" w:rsidRPr="00B86661" w:rsidRDefault="00B86661" w:rsidP="0033545B">
            <w:pPr>
              <w:rPr>
                <w:rFonts w:ascii="Calibri" w:eastAsia="Calibri" w:hAnsi="Calibri" w:cs="Arial"/>
                <w:b/>
                <w:bCs/>
              </w:rPr>
            </w:pPr>
            <w:r w:rsidRPr="00B86661">
              <w:rPr>
                <w:rFonts w:ascii="Calibri" w:eastAsia="Calibri" w:hAnsi="Calibri" w:cs="Arial"/>
                <w:b/>
                <w:bCs/>
              </w:rPr>
              <w:t>Minimum sidewall depth (</w:t>
            </w:r>
            <w:proofErr w:type="spellStart"/>
            <w:r w:rsidRPr="00B86661">
              <w:rPr>
                <w:rFonts w:ascii="Calibri" w:eastAsia="Calibri" w:hAnsi="Calibri" w:cs="Arial"/>
                <w:b/>
                <w:bCs/>
              </w:rPr>
              <w:t>springline</w:t>
            </w:r>
            <w:proofErr w:type="spellEnd"/>
            <w:r w:rsidRPr="00B86661">
              <w:rPr>
                <w:rFonts w:ascii="Calibri" w:eastAsia="Calibri" w:hAnsi="Calibri" w:cs="Arial"/>
                <w:b/>
                <w:bCs/>
              </w:rPr>
              <w:t>)</w:t>
            </w:r>
          </w:p>
        </w:tc>
        <w:tc>
          <w:tcPr>
            <w:tcW w:w="1848" w:type="dxa"/>
          </w:tcPr>
          <w:p w14:paraId="4A2E91B6" w14:textId="3B62FD94" w:rsidR="00B86661" w:rsidRDefault="00B86661" w:rsidP="0033545B">
            <w:pPr>
              <w:rPr>
                <w:rFonts w:ascii="Calibri" w:eastAsia="Calibri" w:hAnsi="Calibri" w:cs="Arial"/>
              </w:rPr>
            </w:pPr>
            <w:r>
              <w:rPr>
                <w:rFonts w:ascii="Calibri" w:eastAsia="Calibri" w:hAnsi="Calibri" w:cs="Arial"/>
              </w:rPr>
              <w:t>2’2”</w:t>
            </w:r>
          </w:p>
        </w:tc>
        <w:tc>
          <w:tcPr>
            <w:tcW w:w="1900" w:type="dxa"/>
          </w:tcPr>
          <w:p w14:paraId="7798CB14" w14:textId="3C0BFAC0" w:rsidR="00B86661" w:rsidRDefault="00B86661" w:rsidP="0033545B">
            <w:pPr>
              <w:rPr>
                <w:rFonts w:ascii="Calibri" w:eastAsia="Calibri" w:hAnsi="Calibri" w:cs="Arial"/>
              </w:rPr>
            </w:pPr>
            <w:r>
              <w:rPr>
                <w:rFonts w:ascii="Calibri" w:eastAsia="Calibri" w:hAnsi="Calibri" w:cs="Arial"/>
              </w:rPr>
              <w:t>2’6”</w:t>
            </w:r>
          </w:p>
        </w:tc>
        <w:tc>
          <w:tcPr>
            <w:tcW w:w="1849" w:type="dxa"/>
          </w:tcPr>
          <w:p w14:paraId="3BB3C7E9" w14:textId="526D27C9" w:rsidR="00B86661" w:rsidRDefault="00B86661" w:rsidP="0033545B">
            <w:pPr>
              <w:rPr>
                <w:rFonts w:ascii="Calibri" w:eastAsia="Calibri" w:hAnsi="Calibri" w:cs="Arial"/>
              </w:rPr>
            </w:pPr>
            <w:r>
              <w:rPr>
                <w:rFonts w:ascii="Calibri" w:eastAsia="Calibri" w:hAnsi="Calibri" w:cs="Arial"/>
              </w:rPr>
              <w:t>3’6”</w:t>
            </w:r>
          </w:p>
        </w:tc>
        <w:tc>
          <w:tcPr>
            <w:tcW w:w="1809" w:type="dxa"/>
          </w:tcPr>
          <w:p w14:paraId="2CD38A8C" w14:textId="37AC3142" w:rsidR="00B86661" w:rsidRDefault="00B86661" w:rsidP="0033545B">
            <w:pPr>
              <w:rPr>
                <w:rFonts w:ascii="Calibri" w:eastAsia="Calibri" w:hAnsi="Calibri" w:cs="Arial"/>
              </w:rPr>
            </w:pPr>
            <w:r>
              <w:rPr>
                <w:rFonts w:ascii="Calibri" w:eastAsia="Calibri" w:hAnsi="Calibri" w:cs="Arial"/>
              </w:rPr>
              <w:t>At 3’6”</w:t>
            </w:r>
          </w:p>
        </w:tc>
      </w:tr>
      <w:tr w:rsidR="00B86661" w14:paraId="7C16F854" w14:textId="12C877ED" w:rsidTr="00B86661">
        <w:tc>
          <w:tcPr>
            <w:tcW w:w="1944" w:type="dxa"/>
          </w:tcPr>
          <w:p w14:paraId="23C6AF30" w14:textId="65872D4E" w:rsidR="00B86661" w:rsidRPr="00B86661" w:rsidRDefault="00B86661" w:rsidP="0033545B">
            <w:pPr>
              <w:rPr>
                <w:rFonts w:ascii="Calibri" w:eastAsia="Calibri" w:hAnsi="Calibri" w:cs="Arial"/>
                <w:b/>
                <w:bCs/>
              </w:rPr>
            </w:pPr>
            <w:r w:rsidRPr="00B86661">
              <w:rPr>
                <w:rFonts w:ascii="Calibri" w:eastAsia="Calibri" w:hAnsi="Calibri" w:cs="Arial"/>
                <w:b/>
                <w:bCs/>
              </w:rPr>
              <w:t>Maximum radius of curvature</w:t>
            </w:r>
          </w:p>
        </w:tc>
        <w:tc>
          <w:tcPr>
            <w:tcW w:w="1848" w:type="dxa"/>
          </w:tcPr>
          <w:p w14:paraId="183B9763" w14:textId="0E2FB372" w:rsidR="00B86661" w:rsidRDefault="00B86661" w:rsidP="0033545B">
            <w:pPr>
              <w:rPr>
                <w:rFonts w:ascii="Calibri" w:eastAsia="Calibri" w:hAnsi="Calibri" w:cs="Arial"/>
              </w:rPr>
            </w:pPr>
            <w:r>
              <w:rPr>
                <w:rFonts w:ascii="Calibri" w:eastAsia="Calibri" w:hAnsi="Calibri" w:cs="Arial"/>
              </w:rPr>
              <w:t>10”</w:t>
            </w:r>
          </w:p>
        </w:tc>
        <w:tc>
          <w:tcPr>
            <w:tcW w:w="1900" w:type="dxa"/>
          </w:tcPr>
          <w:p w14:paraId="412B675D" w14:textId="4DBF769F" w:rsidR="00B86661" w:rsidRDefault="00B86661" w:rsidP="0033545B">
            <w:pPr>
              <w:rPr>
                <w:rFonts w:ascii="Calibri" w:eastAsia="Calibri" w:hAnsi="Calibri" w:cs="Arial"/>
              </w:rPr>
            </w:pPr>
            <w:r>
              <w:rPr>
                <w:rFonts w:ascii="Calibri" w:eastAsia="Calibri" w:hAnsi="Calibri" w:cs="Arial"/>
              </w:rPr>
              <w:t>12”</w:t>
            </w:r>
          </w:p>
        </w:tc>
        <w:tc>
          <w:tcPr>
            <w:tcW w:w="1849" w:type="dxa"/>
          </w:tcPr>
          <w:p w14:paraId="39292FAE" w14:textId="03714D2C" w:rsidR="00B86661" w:rsidRDefault="00B86661" w:rsidP="0033545B">
            <w:pPr>
              <w:rPr>
                <w:rFonts w:ascii="Calibri" w:eastAsia="Calibri" w:hAnsi="Calibri" w:cs="Arial"/>
              </w:rPr>
            </w:pPr>
            <w:r>
              <w:rPr>
                <w:rFonts w:ascii="Calibri" w:eastAsia="Calibri" w:hAnsi="Calibri" w:cs="Arial"/>
              </w:rPr>
              <w:t xml:space="preserve">1’6” </w:t>
            </w:r>
          </w:p>
        </w:tc>
        <w:tc>
          <w:tcPr>
            <w:tcW w:w="1809" w:type="dxa"/>
          </w:tcPr>
          <w:p w14:paraId="2FAD8981" w14:textId="4D774C9B" w:rsidR="00B86661" w:rsidRDefault="00B86661" w:rsidP="0033545B">
            <w:pPr>
              <w:rPr>
                <w:rFonts w:ascii="Calibri" w:eastAsia="Calibri" w:hAnsi="Calibri" w:cs="Arial"/>
              </w:rPr>
            </w:pPr>
            <w:r>
              <w:rPr>
                <w:rFonts w:ascii="Calibri" w:eastAsia="Calibri" w:hAnsi="Calibri" w:cs="Arial"/>
              </w:rPr>
              <w:t>Maximum radius equals pool depth minus the vertical wall depth</w:t>
            </w:r>
          </w:p>
        </w:tc>
      </w:tr>
    </w:tbl>
    <w:p w14:paraId="4316D759" w14:textId="525B2E45" w:rsidR="00CA31B2" w:rsidRPr="00CA31B2" w:rsidRDefault="00EC160E" w:rsidP="00AC44CE">
      <w:pPr>
        <w:spacing w:after="0" w:line="240" w:lineRule="auto"/>
        <w:rPr>
          <w:rFonts w:ascii="Calibri" w:eastAsia="Calibri" w:hAnsi="Calibri" w:cs="Arial"/>
        </w:rPr>
      </w:pPr>
      <w:r>
        <w:rPr>
          <w:rFonts w:ascii="Calibri" w:eastAsia="Calibri" w:hAnsi="Calibri" w:cs="Arial"/>
        </w:rPr>
        <w:t>*Note</w:t>
      </w:r>
      <w:proofErr w:type="gramStart"/>
      <w:r w:rsidR="00CA31B2" w:rsidRPr="00CA31B2">
        <w:rPr>
          <w:rFonts w:ascii="Calibri" w:eastAsia="Calibri" w:hAnsi="Calibri" w:cs="Arial"/>
        </w:rPr>
        <w:t>:  Y</w:t>
      </w:r>
      <w:proofErr w:type="gramEnd"/>
      <w:r w:rsidR="00CA31B2">
        <w:rPr>
          <w:rFonts w:ascii="Calibri" w:eastAsia="Calibri" w:hAnsi="Calibri" w:cs="Arial"/>
        </w:rPr>
        <w:t xml:space="preserve"> </w:t>
      </w:r>
      <w:r w:rsidR="00CA31B2" w:rsidRPr="00CA31B2">
        <w:rPr>
          <w:rFonts w:ascii="Calibri" w:eastAsia="Calibri" w:hAnsi="Calibri" w:cs="Arial"/>
        </w:rPr>
        <w:t>=</w:t>
      </w:r>
      <w:r w:rsidR="00CA31B2">
        <w:rPr>
          <w:rFonts w:ascii="Calibri" w:eastAsia="Calibri" w:hAnsi="Calibri" w:cs="Arial"/>
        </w:rPr>
        <w:t xml:space="preserve"> </w:t>
      </w:r>
      <w:r w:rsidR="00CA31B2" w:rsidRPr="00CA31B2">
        <w:rPr>
          <w:rFonts w:ascii="Calibri" w:eastAsia="Calibri" w:hAnsi="Calibri" w:cs="Arial"/>
        </w:rPr>
        <w:t>(1/</w:t>
      </w:r>
      <w:proofErr w:type="gramStart"/>
      <w:r w:rsidR="00CA31B2" w:rsidRPr="00CA31B2">
        <w:rPr>
          <w:rFonts w:ascii="Calibri" w:eastAsia="Calibri" w:hAnsi="Calibri" w:cs="Arial"/>
        </w:rPr>
        <w:t>3)X</w:t>
      </w:r>
      <w:proofErr w:type="gramEnd"/>
      <w:r w:rsidR="00CA31B2" w:rsidRPr="00CA31B2">
        <w:rPr>
          <w:rFonts w:ascii="Calibri" w:eastAsia="Calibri" w:hAnsi="Calibri" w:cs="Arial"/>
        </w:rPr>
        <w:t xml:space="preserve">-2 this formular works in inches. Y is radius of curvature in inches and X is pool depth in inches. </w:t>
      </w:r>
    </w:p>
    <w:p w14:paraId="5E504F37" w14:textId="77777777" w:rsidR="00CA31B2" w:rsidRPr="00CA31B2" w:rsidRDefault="00CA31B2" w:rsidP="00AC44CE">
      <w:pPr>
        <w:spacing w:after="0" w:line="240" w:lineRule="auto"/>
        <w:rPr>
          <w:rFonts w:ascii="Calibri" w:eastAsia="Calibri" w:hAnsi="Calibri" w:cs="Arial"/>
        </w:rPr>
      </w:pPr>
      <w:r w:rsidRPr="00CA31B2">
        <w:rPr>
          <w:rFonts w:ascii="Calibri" w:eastAsia="Calibri" w:hAnsi="Calibri" w:cs="Arial"/>
        </w:rPr>
        <w:t xml:space="preserve">For pool depths falling between depths listed, values can be interpolated. </w:t>
      </w:r>
    </w:p>
    <w:p w14:paraId="49FBE1AC" w14:textId="77777777" w:rsidR="00CA31B2" w:rsidRPr="00CA31B2" w:rsidRDefault="00CA31B2" w:rsidP="00AC44CE">
      <w:pPr>
        <w:spacing w:after="0" w:line="240" w:lineRule="auto"/>
        <w:rPr>
          <w:rFonts w:ascii="Calibri" w:eastAsia="Calibri" w:hAnsi="Calibri" w:cs="Arial"/>
        </w:rPr>
      </w:pPr>
      <w:r w:rsidRPr="00CA31B2">
        <w:rPr>
          <w:rFonts w:ascii="Calibri" w:eastAsia="Calibri" w:hAnsi="Calibri" w:cs="Arial"/>
        </w:rPr>
        <w:t>For pool depths less than three feet and greater than five feet, values shall be extrapolated.</w:t>
      </w:r>
    </w:p>
    <w:p w14:paraId="5F0D6484" w14:textId="77777777" w:rsidR="00CA31B2" w:rsidRPr="00CA31B2" w:rsidRDefault="00CA31B2" w:rsidP="00AC44CE">
      <w:pPr>
        <w:spacing w:after="0" w:line="240" w:lineRule="auto"/>
        <w:rPr>
          <w:rFonts w:ascii="Calibri" w:eastAsia="Calibri" w:hAnsi="Calibri" w:cs="Arial"/>
        </w:rPr>
      </w:pPr>
      <w:r w:rsidRPr="00CA31B2">
        <w:rPr>
          <w:rFonts w:ascii="Calibri" w:eastAsia="Calibri" w:hAnsi="Calibri" w:cs="Arial"/>
        </w:rPr>
        <w:lastRenderedPageBreak/>
        <w:t>Radius of coving shall not intrude into pool within diving envelope.</w:t>
      </w:r>
    </w:p>
    <w:p w14:paraId="6B89582B" w14:textId="1FD5FE69" w:rsidR="006922EC" w:rsidRPr="00EC160E" w:rsidRDefault="006922EC" w:rsidP="00EC160E">
      <w:pPr>
        <w:rPr>
          <w:rFonts w:ascii="Calibri" w:eastAsia="Calibri" w:hAnsi="Calibri" w:cs="Arial"/>
        </w:rPr>
      </w:pPr>
    </w:p>
    <w:p w14:paraId="39BEE81E" w14:textId="77777777" w:rsidR="00485662" w:rsidRPr="00485662" w:rsidRDefault="00485662" w:rsidP="00485662">
      <w:pPr>
        <w:rPr>
          <w:rFonts w:ascii="Calibri" w:eastAsia="Calibri" w:hAnsi="Calibri" w:cs="Arial"/>
          <w:b/>
          <w:bCs/>
          <w:sz w:val="28"/>
          <w:szCs w:val="28"/>
        </w:rPr>
      </w:pPr>
      <w:r w:rsidRPr="00485662">
        <w:rPr>
          <w:rFonts w:ascii="Calibri" w:eastAsia="Calibri" w:hAnsi="Calibri" w:cs="Arial"/>
          <w:b/>
          <w:bCs/>
          <w:sz w:val="28"/>
          <w:szCs w:val="28"/>
        </w:rPr>
        <w:t>WAC 246-261-405014 Handholds (MAHC 4.5.14)</w:t>
      </w:r>
    </w:p>
    <w:p w14:paraId="6BDB87A2" w14:textId="78C0FD8F" w:rsidR="00485662" w:rsidRPr="00485662" w:rsidRDefault="00485662" w:rsidP="00485662">
      <w:pPr>
        <w:rPr>
          <w:rFonts w:ascii="Calibri" w:eastAsia="Calibri" w:hAnsi="Calibri" w:cs="Arial"/>
        </w:rPr>
      </w:pPr>
      <w:r w:rsidRPr="00485662">
        <w:rPr>
          <w:rFonts w:ascii="Calibri" w:eastAsia="Calibri" w:hAnsi="Calibri" w:cs="Arial"/>
        </w:rPr>
        <w:t xml:space="preserve">(1) </w:t>
      </w:r>
      <w:r w:rsidRPr="00485662">
        <w:rPr>
          <w:rFonts w:ascii="Calibri" w:eastAsia="Calibri" w:hAnsi="Calibri" w:cs="Arial"/>
          <w:b/>
          <w:bCs/>
        </w:rPr>
        <w:t xml:space="preserve">Handholds Provided </w:t>
      </w:r>
      <w:r w:rsidRPr="00485662">
        <w:rPr>
          <w:rFonts w:ascii="Calibri" w:eastAsia="Calibri" w:hAnsi="Calibri" w:cs="Arial"/>
        </w:rPr>
        <w:t xml:space="preserve">Where not otherwise exempted, every POOL shall be provided with </w:t>
      </w:r>
      <w:proofErr w:type="gramStart"/>
      <w:r w:rsidRPr="00485662">
        <w:rPr>
          <w:rFonts w:ascii="Calibri" w:eastAsia="Calibri" w:hAnsi="Calibri" w:cs="Arial"/>
        </w:rPr>
        <w:t xml:space="preserve">handholds </w:t>
      </w:r>
      <w:r w:rsidRPr="00485662">
        <w:rPr>
          <w:rFonts w:ascii="Calibri" w:eastAsia="Calibri" w:hAnsi="Calibri" w:cs="Arial"/>
          <w:i/>
          <w:iCs/>
          <w:strike/>
        </w:rPr>
        <w:t xml:space="preserve"> </w:t>
      </w:r>
      <w:r w:rsidRPr="00485662">
        <w:rPr>
          <w:rFonts w:ascii="Calibri" w:eastAsia="Calibri" w:hAnsi="Calibri" w:cs="Arial"/>
        </w:rPr>
        <w:t>around</w:t>
      </w:r>
      <w:proofErr w:type="gramEnd"/>
      <w:r w:rsidRPr="00485662">
        <w:rPr>
          <w:rFonts w:ascii="Calibri" w:eastAsia="Calibri" w:hAnsi="Calibri" w:cs="Arial"/>
        </w:rPr>
        <w:t xml:space="preserve"> the perimeter of the POOL where the water depth at the wall exceeds 24 inches </w:t>
      </w:r>
      <w:r w:rsidRPr="00485662">
        <w:rPr>
          <w:rFonts w:ascii="Calibri" w:eastAsia="Calibri" w:hAnsi="Calibri" w:cs="Arial"/>
          <w:i/>
          <w:iCs/>
        </w:rPr>
        <w:t>(61.0 cm)</w:t>
      </w:r>
      <w:r w:rsidRPr="00485662">
        <w:rPr>
          <w:rFonts w:ascii="Calibri" w:eastAsia="Calibri" w:hAnsi="Calibri" w:cs="Arial"/>
        </w:rPr>
        <w:t xml:space="preserve">. These handholds shall be installed not greater than 9 inches </w:t>
      </w:r>
      <w:r w:rsidRPr="00485662">
        <w:rPr>
          <w:rFonts w:ascii="Calibri" w:eastAsia="Calibri" w:hAnsi="Calibri" w:cs="Arial"/>
          <w:i/>
          <w:iCs/>
        </w:rPr>
        <w:t xml:space="preserve">(22.9 cm) </w:t>
      </w:r>
      <w:r w:rsidRPr="00485662">
        <w:rPr>
          <w:rFonts w:ascii="Calibri" w:eastAsia="Calibri" w:hAnsi="Calibri" w:cs="Arial"/>
        </w:rPr>
        <w:t xml:space="preserve">above, or 3 inches </w:t>
      </w:r>
      <w:r w:rsidRPr="00485662">
        <w:rPr>
          <w:rFonts w:ascii="Calibri" w:eastAsia="Calibri" w:hAnsi="Calibri" w:cs="Arial"/>
          <w:i/>
          <w:iCs/>
        </w:rPr>
        <w:t xml:space="preserve">(7.6 cm) </w:t>
      </w:r>
      <w:r w:rsidRPr="00485662">
        <w:rPr>
          <w:rFonts w:ascii="Calibri" w:eastAsia="Calibri" w:hAnsi="Calibri" w:cs="Arial"/>
        </w:rPr>
        <w:t>below static water level.</w:t>
      </w:r>
    </w:p>
    <w:p w14:paraId="5FEF4FA8" w14:textId="77777777" w:rsidR="00485662" w:rsidRPr="00485662" w:rsidRDefault="00485662" w:rsidP="00485662">
      <w:pPr>
        <w:rPr>
          <w:rFonts w:ascii="Calibri" w:eastAsia="Calibri" w:hAnsi="Calibri" w:cs="Arial"/>
        </w:rPr>
      </w:pPr>
      <w:r w:rsidRPr="00485662">
        <w:rPr>
          <w:rFonts w:ascii="Calibri" w:eastAsia="Calibri" w:hAnsi="Calibri" w:cs="Arial"/>
        </w:rPr>
        <w:t xml:space="preserve">(2) </w:t>
      </w:r>
      <w:r w:rsidRPr="00485662">
        <w:rPr>
          <w:rFonts w:ascii="Calibri" w:eastAsia="Calibri" w:hAnsi="Calibri" w:cs="Arial"/>
          <w:b/>
          <w:bCs/>
        </w:rPr>
        <w:t xml:space="preserve">Horizontal Recesses </w:t>
      </w:r>
      <w:r w:rsidRPr="00485662">
        <w:rPr>
          <w:rFonts w:ascii="Calibri" w:eastAsia="Calibri" w:hAnsi="Calibri" w:cs="Arial"/>
        </w:rPr>
        <w:t xml:space="preserve">Horizontal recesses may be used for handholds provided they are a minimum of 24 inches </w:t>
      </w:r>
      <w:r w:rsidRPr="00485662">
        <w:rPr>
          <w:rFonts w:ascii="Calibri" w:eastAsia="Calibri" w:hAnsi="Calibri" w:cs="Arial"/>
          <w:i/>
          <w:iCs/>
        </w:rPr>
        <w:t xml:space="preserve">(61.0 cm) </w:t>
      </w:r>
      <w:r w:rsidRPr="00485662">
        <w:rPr>
          <w:rFonts w:ascii="Calibri" w:eastAsia="Calibri" w:hAnsi="Calibri" w:cs="Arial"/>
        </w:rPr>
        <w:t xml:space="preserve">long, a minimum of 4 inches </w:t>
      </w:r>
      <w:r w:rsidRPr="00485662">
        <w:rPr>
          <w:rFonts w:ascii="Calibri" w:eastAsia="Calibri" w:hAnsi="Calibri" w:cs="Arial"/>
          <w:i/>
          <w:iCs/>
        </w:rPr>
        <w:t xml:space="preserve">(10.2 cm) </w:t>
      </w:r>
      <w:r w:rsidRPr="00485662">
        <w:rPr>
          <w:rFonts w:ascii="Calibri" w:eastAsia="Calibri" w:hAnsi="Calibri" w:cs="Arial"/>
        </w:rPr>
        <w:t xml:space="preserve">high and between 2 inches </w:t>
      </w:r>
      <w:r w:rsidRPr="00485662">
        <w:rPr>
          <w:rFonts w:ascii="Calibri" w:eastAsia="Calibri" w:hAnsi="Calibri" w:cs="Arial"/>
          <w:i/>
          <w:iCs/>
        </w:rPr>
        <w:t xml:space="preserve">(5.1 cm) </w:t>
      </w:r>
      <w:r w:rsidRPr="00485662">
        <w:rPr>
          <w:rFonts w:ascii="Calibri" w:eastAsia="Calibri" w:hAnsi="Calibri" w:cs="Arial"/>
        </w:rPr>
        <w:t xml:space="preserve">and 3 inches </w:t>
      </w:r>
      <w:r w:rsidRPr="00485662">
        <w:rPr>
          <w:rFonts w:ascii="Calibri" w:eastAsia="Calibri" w:hAnsi="Calibri" w:cs="Arial"/>
          <w:i/>
          <w:iCs/>
        </w:rPr>
        <w:t xml:space="preserve">(7.6 cm) </w:t>
      </w:r>
      <w:r w:rsidRPr="00485662">
        <w:rPr>
          <w:rFonts w:ascii="Calibri" w:eastAsia="Calibri" w:hAnsi="Calibri" w:cs="Arial"/>
        </w:rPr>
        <w:t>deep.</w:t>
      </w:r>
    </w:p>
    <w:p w14:paraId="7ACFB8F8" w14:textId="77777777" w:rsidR="00485662" w:rsidRPr="00485662" w:rsidRDefault="00485662" w:rsidP="00485662">
      <w:pPr>
        <w:rPr>
          <w:rFonts w:ascii="Calibri" w:eastAsia="Calibri" w:hAnsi="Calibri" w:cs="Arial"/>
        </w:rPr>
      </w:pPr>
      <w:r w:rsidRPr="00485662">
        <w:rPr>
          <w:rFonts w:ascii="Calibri" w:eastAsia="Calibri" w:hAnsi="Calibri" w:cs="Arial"/>
        </w:rPr>
        <w:t xml:space="preserve">(a) </w:t>
      </w:r>
      <w:r w:rsidRPr="00485662">
        <w:rPr>
          <w:rFonts w:ascii="Calibri" w:eastAsia="Calibri" w:hAnsi="Calibri" w:cs="Arial"/>
          <w:b/>
          <w:bCs/>
        </w:rPr>
        <w:t xml:space="preserve">Drain </w:t>
      </w:r>
      <w:r w:rsidRPr="00485662">
        <w:rPr>
          <w:rFonts w:ascii="Calibri" w:eastAsia="Calibri" w:hAnsi="Calibri" w:cs="Arial"/>
        </w:rPr>
        <w:t xml:space="preserve">Horizontal recesses shall drain into the POOL. </w:t>
      </w:r>
    </w:p>
    <w:p w14:paraId="0DF7F33D" w14:textId="77777777" w:rsidR="00485662" w:rsidRPr="00485662" w:rsidRDefault="00485662" w:rsidP="00485662">
      <w:pPr>
        <w:rPr>
          <w:rFonts w:ascii="Calibri" w:eastAsia="Calibri" w:hAnsi="Calibri" w:cs="Arial"/>
        </w:rPr>
      </w:pPr>
      <w:r w:rsidRPr="00485662">
        <w:rPr>
          <w:rFonts w:ascii="Calibri" w:eastAsia="Calibri" w:hAnsi="Calibri" w:cs="Arial"/>
        </w:rPr>
        <w:t xml:space="preserve">(b) </w:t>
      </w:r>
      <w:r w:rsidRPr="00485662">
        <w:rPr>
          <w:rFonts w:ascii="Calibri" w:eastAsia="Calibri" w:hAnsi="Calibri" w:cs="Arial"/>
          <w:b/>
          <w:bCs/>
        </w:rPr>
        <w:t>Consecutive Recesses</w:t>
      </w:r>
      <w:r w:rsidRPr="00485662">
        <w:rPr>
          <w:rFonts w:ascii="Calibri" w:eastAsia="Calibri" w:hAnsi="Calibri" w:cs="Arial"/>
          <w:b/>
          <w:bCs/>
          <w:i/>
          <w:iCs/>
        </w:rPr>
        <w:t xml:space="preserve"> </w:t>
      </w:r>
      <w:r w:rsidRPr="00485662">
        <w:rPr>
          <w:rFonts w:ascii="Calibri" w:eastAsia="Calibri" w:hAnsi="Calibri" w:cs="Arial"/>
        </w:rPr>
        <w:t xml:space="preserve">Horizontal recesses need not be continuous, but consecutive recesses shall be separated by no more than 12 inches </w:t>
      </w:r>
      <w:r w:rsidRPr="00485662">
        <w:rPr>
          <w:rFonts w:ascii="Calibri" w:eastAsia="Calibri" w:hAnsi="Calibri" w:cs="Arial"/>
          <w:i/>
          <w:iCs/>
        </w:rPr>
        <w:t xml:space="preserve">(30.5 cm) </w:t>
      </w:r>
      <w:r w:rsidRPr="00485662">
        <w:rPr>
          <w:rFonts w:ascii="Calibri" w:eastAsia="Calibri" w:hAnsi="Calibri" w:cs="Arial"/>
        </w:rPr>
        <w:t>of wall.</w:t>
      </w:r>
    </w:p>
    <w:p w14:paraId="7C3B296C" w14:textId="77777777" w:rsidR="00485662" w:rsidRPr="00485662" w:rsidRDefault="00485662" w:rsidP="00485662">
      <w:pPr>
        <w:rPr>
          <w:rFonts w:ascii="Calibri" w:eastAsia="Calibri" w:hAnsi="Calibri" w:cs="Arial"/>
        </w:rPr>
      </w:pPr>
      <w:r w:rsidRPr="00485662">
        <w:rPr>
          <w:rFonts w:ascii="Calibri" w:eastAsia="Calibri" w:hAnsi="Calibri" w:cs="Arial"/>
        </w:rPr>
        <w:t xml:space="preserve">(3) </w:t>
      </w:r>
      <w:r w:rsidRPr="00485662">
        <w:rPr>
          <w:rFonts w:ascii="Calibri" w:eastAsia="Calibri" w:hAnsi="Calibri" w:cs="Arial"/>
          <w:b/>
          <w:bCs/>
        </w:rPr>
        <w:t xml:space="preserve">Decking </w:t>
      </w:r>
      <w:r w:rsidRPr="00485662">
        <w:rPr>
          <w:rFonts w:ascii="Calibri" w:eastAsia="Calibri" w:hAnsi="Calibri" w:cs="Arial"/>
        </w:rPr>
        <w:t xml:space="preserve">Where PERIMETER GUTTER SYSTEMS are not provided, a coping or cantilevered DECKING of reinforced concrete or material equivalent in strength and durability, with rounded, SLIP-RESISTANT edges shall be provided. </w:t>
      </w:r>
    </w:p>
    <w:p w14:paraId="04B11245" w14:textId="77777777" w:rsidR="00485662" w:rsidRPr="00485662" w:rsidRDefault="00485662" w:rsidP="00485662">
      <w:pPr>
        <w:rPr>
          <w:rFonts w:ascii="Calibri" w:eastAsia="Calibri" w:hAnsi="Calibri" w:cs="Arial"/>
        </w:rPr>
      </w:pPr>
      <w:r w:rsidRPr="00485662">
        <w:rPr>
          <w:rFonts w:ascii="Calibri" w:eastAsia="Calibri" w:hAnsi="Calibri" w:cs="Arial"/>
        </w:rPr>
        <w:t xml:space="preserve">(4) </w:t>
      </w:r>
      <w:r w:rsidRPr="00485662">
        <w:rPr>
          <w:rFonts w:ascii="Calibri" w:eastAsia="Calibri" w:hAnsi="Calibri" w:cs="Arial"/>
          <w:b/>
          <w:bCs/>
        </w:rPr>
        <w:t xml:space="preserve">Coping Dimensions </w:t>
      </w:r>
      <w:r w:rsidRPr="00485662">
        <w:rPr>
          <w:rFonts w:ascii="Calibri" w:eastAsia="Calibri" w:hAnsi="Calibri" w:cs="Arial"/>
        </w:rPr>
        <w:t xml:space="preserve">The horizontal overhang for coping or cantilevered DECKING shall not be greater than 2 inches </w:t>
      </w:r>
      <w:r w:rsidRPr="00485662">
        <w:rPr>
          <w:rFonts w:ascii="Calibri" w:eastAsia="Calibri" w:hAnsi="Calibri" w:cs="Arial"/>
          <w:i/>
          <w:iCs/>
        </w:rPr>
        <w:t xml:space="preserve">(5.1 cm) </w:t>
      </w:r>
      <w:r w:rsidRPr="00485662">
        <w:rPr>
          <w:rFonts w:ascii="Calibri" w:eastAsia="Calibri" w:hAnsi="Calibri" w:cs="Arial"/>
        </w:rPr>
        <w:t xml:space="preserve">from the vertical plane of the POOL wall, nor less than 1 inch </w:t>
      </w:r>
      <w:r w:rsidRPr="00485662">
        <w:rPr>
          <w:rFonts w:ascii="Calibri" w:eastAsia="Calibri" w:hAnsi="Calibri" w:cs="Arial"/>
          <w:i/>
          <w:iCs/>
        </w:rPr>
        <w:t>(2.5 cm)</w:t>
      </w:r>
      <w:r w:rsidRPr="00485662">
        <w:rPr>
          <w:rFonts w:ascii="Calibri" w:eastAsia="Calibri" w:hAnsi="Calibri" w:cs="Arial"/>
        </w:rPr>
        <w:t xml:space="preserve">. </w:t>
      </w:r>
    </w:p>
    <w:p w14:paraId="18168243" w14:textId="77777777" w:rsidR="00485662" w:rsidRPr="00485662" w:rsidRDefault="00485662" w:rsidP="00485662">
      <w:pPr>
        <w:rPr>
          <w:rFonts w:ascii="Calibri" w:eastAsia="Calibri" w:hAnsi="Calibri" w:cs="Arial"/>
        </w:rPr>
      </w:pPr>
      <w:r w:rsidRPr="00485662">
        <w:rPr>
          <w:rFonts w:ascii="Calibri" w:eastAsia="Calibri" w:hAnsi="Calibri" w:cs="Arial"/>
        </w:rPr>
        <w:t xml:space="preserve">(5) </w:t>
      </w:r>
      <w:r w:rsidRPr="00485662">
        <w:rPr>
          <w:rFonts w:ascii="Calibri" w:eastAsia="Calibri" w:hAnsi="Calibri" w:cs="Arial"/>
          <w:b/>
          <w:bCs/>
        </w:rPr>
        <w:t xml:space="preserve">Coping </w:t>
      </w:r>
      <w:proofErr w:type="gramStart"/>
      <w:r w:rsidRPr="00485662">
        <w:rPr>
          <w:rFonts w:ascii="Calibri" w:eastAsia="Calibri" w:hAnsi="Calibri" w:cs="Arial"/>
          <w:b/>
          <w:bCs/>
        </w:rPr>
        <w:t>Thickness</w:t>
      </w:r>
      <w:proofErr w:type="gramEnd"/>
      <w:r w:rsidRPr="00485662">
        <w:rPr>
          <w:rFonts w:ascii="Calibri" w:eastAsia="Calibri" w:hAnsi="Calibri" w:cs="Arial"/>
          <w:b/>
          <w:bCs/>
        </w:rPr>
        <w:t xml:space="preserve"> </w:t>
      </w:r>
      <w:r w:rsidRPr="00485662">
        <w:rPr>
          <w:rFonts w:ascii="Calibri" w:eastAsia="Calibri" w:hAnsi="Calibri" w:cs="Arial"/>
        </w:rPr>
        <w:t xml:space="preserve">The vertical thickness of the coping or cantilevered DECKING shall not exceed 2.5 inches </w:t>
      </w:r>
      <w:r w:rsidRPr="00485662">
        <w:rPr>
          <w:rFonts w:ascii="Calibri" w:eastAsia="Calibri" w:hAnsi="Calibri" w:cs="Arial"/>
          <w:i/>
          <w:iCs/>
        </w:rPr>
        <w:t xml:space="preserve">(6.4 cm) </w:t>
      </w:r>
      <w:r w:rsidRPr="00485662">
        <w:rPr>
          <w:rFonts w:ascii="Calibri" w:eastAsia="Calibri" w:hAnsi="Calibri" w:cs="Arial"/>
        </w:rPr>
        <w:t>for the horizontal overhang.</w:t>
      </w:r>
    </w:p>
    <w:p w14:paraId="10BF2A67" w14:textId="77777777" w:rsidR="000E6A05" w:rsidRPr="000E6A05" w:rsidRDefault="000E6A05" w:rsidP="000E6A05">
      <w:pPr>
        <w:rPr>
          <w:rFonts w:ascii="Calibri" w:eastAsia="Calibri" w:hAnsi="Calibri" w:cs="Arial"/>
          <w:b/>
          <w:bCs/>
          <w:sz w:val="28"/>
          <w:szCs w:val="28"/>
        </w:rPr>
      </w:pPr>
      <w:r w:rsidRPr="000E6A05">
        <w:rPr>
          <w:rFonts w:ascii="Calibri" w:eastAsia="Calibri" w:hAnsi="Calibri" w:cs="Arial"/>
          <w:b/>
          <w:bCs/>
          <w:sz w:val="28"/>
          <w:szCs w:val="28"/>
        </w:rPr>
        <w:t>WAC 246-261-405015 Infinity Edges (MAHC 4.5.15)</w:t>
      </w:r>
    </w:p>
    <w:p w14:paraId="10CA6306" w14:textId="488F72C9" w:rsidR="000E6A05" w:rsidRPr="000E6A05" w:rsidRDefault="000E6A05" w:rsidP="000E6A05">
      <w:pPr>
        <w:rPr>
          <w:rFonts w:ascii="Calibri" w:eastAsia="Calibri" w:hAnsi="Calibri" w:cs="Arial"/>
          <w:strike/>
        </w:rPr>
      </w:pPr>
      <w:r w:rsidRPr="000E6A05">
        <w:rPr>
          <w:rFonts w:ascii="Calibri" w:eastAsia="Calibri" w:hAnsi="Calibri" w:cs="Arial"/>
        </w:rPr>
        <w:t xml:space="preserve">(1) </w:t>
      </w:r>
      <w:r w:rsidRPr="000E6A05">
        <w:rPr>
          <w:rFonts w:ascii="Calibri" w:eastAsia="Calibri" w:hAnsi="Calibri" w:cs="Arial"/>
          <w:b/>
          <w:bCs/>
        </w:rPr>
        <w:t xml:space="preserve">Perimeter Restrictions </w:t>
      </w:r>
      <w:r w:rsidRPr="000E6A05">
        <w:rPr>
          <w:rFonts w:ascii="Calibri" w:eastAsia="Calibri" w:hAnsi="Calibri" w:cs="Arial"/>
        </w:rPr>
        <w:t xml:space="preserve">Not more than fifty percent </w:t>
      </w:r>
      <w:r w:rsidRPr="000E6A05">
        <w:rPr>
          <w:rFonts w:ascii="Calibri" w:eastAsia="Calibri" w:hAnsi="Calibri" w:cs="Arial"/>
          <w:i/>
          <w:iCs/>
        </w:rPr>
        <w:t xml:space="preserve">(50%) </w:t>
      </w:r>
      <w:r w:rsidRPr="000E6A05">
        <w:rPr>
          <w:rFonts w:ascii="Calibri" w:eastAsia="Calibri" w:hAnsi="Calibri" w:cs="Arial"/>
        </w:rPr>
        <w:t xml:space="preserve">of the POOL perimeter </w:t>
      </w:r>
      <w:proofErr w:type="gramStart"/>
      <w:r w:rsidRPr="000E6A05">
        <w:rPr>
          <w:rFonts w:ascii="Calibri" w:eastAsia="Calibri" w:hAnsi="Calibri" w:cs="Arial"/>
        </w:rPr>
        <w:t>shall</w:t>
      </w:r>
      <w:proofErr w:type="gramEnd"/>
      <w:r w:rsidRPr="000E6A05">
        <w:rPr>
          <w:rFonts w:ascii="Calibri" w:eastAsia="Calibri" w:hAnsi="Calibri" w:cs="Arial"/>
        </w:rPr>
        <w:t xml:space="preserve"> incorporate an INFINITY EDGE detail</w:t>
      </w:r>
      <w:r>
        <w:rPr>
          <w:rFonts w:ascii="Calibri" w:eastAsia="Calibri" w:hAnsi="Calibri" w:cs="Arial"/>
        </w:rPr>
        <w:t>.</w:t>
      </w:r>
    </w:p>
    <w:p w14:paraId="3F459A19" w14:textId="4EEF3363" w:rsidR="000E6A05" w:rsidRPr="000E6A05" w:rsidRDefault="000E6A05" w:rsidP="000E6A05">
      <w:pPr>
        <w:rPr>
          <w:rFonts w:ascii="Calibri" w:eastAsia="Calibri" w:hAnsi="Calibri" w:cs="Arial"/>
          <w:strike/>
        </w:rPr>
      </w:pPr>
      <w:r w:rsidRPr="000E6A05">
        <w:rPr>
          <w:rFonts w:ascii="Calibri" w:eastAsia="Calibri" w:hAnsi="Calibri" w:cs="Arial"/>
        </w:rPr>
        <w:t xml:space="preserve">(2) </w:t>
      </w:r>
      <w:r w:rsidRPr="000E6A05">
        <w:rPr>
          <w:rFonts w:ascii="Calibri" w:eastAsia="Calibri" w:hAnsi="Calibri" w:cs="Arial"/>
          <w:b/>
          <w:bCs/>
        </w:rPr>
        <w:t xml:space="preserve">Length </w:t>
      </w:r>
      <w:r w:rsidRPr="000E6A05">
        <w:rPr>
          <w:rFonts w:ascii="Calibri" w:eastAsia="Calibri" w:hAnsi="Calibri" w:cs="Arial"/>
        </w:rPr>
        <w:t xml:space="preserve">The length of an INFINITY EDGE shall be no more than 30 feet </w:t>
      </w:r>
      <w:r w:rsidRPr="000E6A05">
        <w:rPr>
          <w:rFonts w:ascii="Calibri" w:eastAsia="Calibri" w:hAnsi="Calibri" w:cs="Arial"/>
          <w:i/>
          <w:iCs/>
        </w:rPr>
        <w:t xml:space="preserve">(9.1 m) </w:t>
      </w:r>
      <w:r w:rsidRPr="000E6A05">
        <w:rPr>
          <w:rFonts w:ascii="Calibri" w:eastAsia="Calibri" w:hAnsi="Calibri" w:cs="Arial"/>
        </w:rPr>
        <w:t>long.</w:t>
      </w:r>
    </w:p>
    <w:p w14:paraId="6C357E68" w14:textId="72EAEC8B" w:rsidR="000E6A05" w:rsidRPr="000E6A05" w:rsidRDefault="000E6A05" w:rsidP="000E6A05">
      <w:pPr>
        <w:rPr>
          <w:rFonts w:ascii="Calibri" w:eastAsia="Calibri" w:hAnsi="Calibri" w:cs="Arial"/>
        </w:rPr>
      </w:pPr>
      <w:r w:rsidRPr="000E6A05">
        <w:rPr>
          <w:rFonts w:ascii="Calibri" w:eastAsia="Calibri" w:hAnsi="Calibri" w:cs="Arial"/>
        </w:rPr>
        <w:t xml:space="preserve">(3) </w:t>
      </w:r>
      <w:r w:rsidRPr="000E6A05">
        <w:rPr>
          <w:rFonts w:ascii="Calibri" w:eastAsia="Calibri" w:hAnsi="Calibri" w:cs="Arial"/>
          <w:b/>
          <w:bCs/>
        </w:rPr>
        <w:t xml:space="preserve">Handholds </w:t>
      </w:r>
      <w:proofErr w:type="spellStart"/>
      <w:r w:rsidRPr="000E6A05">
        <w:rPr>
          <w:rFonts w:ascii="Calibri" w:eastAsia="Calibri" w:hAnsi="Calibri" w:cs="Arial"/>
        </w:rPr>
        <w:t>Handholds</w:t>
      </w:r>
      <w:proofErr w:type="spellEnd"/>
      <w:r w:rsidRPr="000E6A05">
        <w:rPr>
          <w:rFonts w:ascii="Calibri" w:eastAsia="Calibri" w:hAnsi="Calibri" w:cs="Arial"/>
        </w:rPr>
        <w:t xml:space="preserve"> conforming to the requirements of </w:t>
      </w:r>
      <w:r w:rsidR="00E51269" w:rsidRPr="00E51269">
        <w:rPr>
          <w:rFonts w:ascii="Calibri" w:eastAsia="Calibri" w:hAnsi="Calibri" w:cs="Arial"/>
        </w:rPr>
        <w:t>WAC 246-261-405014</w:t>
      </w:r>
      <w:r w:rsidRPr="000E6A05">
        <w:rPr>
          <w:rFonts w:ascii="Calibri" w:eastAsia="Calibri" w:hAnsi="Calibri" w:cs="Arial"/>
        </w:rPr>
        <w:t xml:space="preserve"> shall be provided for INFINITY EDGES, which may be separate from, or incorporated as part of the INFINITY EDGE detail. </w:t>
      </w:r>
    </w:p>
    <w:p w14:paraId="2593C882" w14:textId="61A20485" w:rsidR="000E6A05" w:rsidRPr="000E6A05" w:rsidRDefault="000E6A05" w:rsidP="000E6A05">
      <w:pPr>
        <w:rPr>
          <w:rFonts w:ascii="Calibri" w:eastAsia="Calibri" w:hAnsi="Calibri" w:cs="Arial"/>
        </w:rPr>
      </w:pPr>
      <w:r w:rsidRPr="000E6A05">
        <w:rPr>
          <w:rFonts w:ascii="Calibri" w:eastAsia="Calibri" w:hAnsi="Calibri" w:cs="Arial"/>
        </w:rPr>
        <w:t>(</w:t>
      </w:r>
      <w:r w:rsidR="00D47688">
        <w:rPr>
          <w:rFonts w:ascii="Calibri" w:eastAsia="Calibri" w:hAnsi="Calibri" w:cs="Arial"/>
        </w:rPr>
        <w:t>4</w:t>
      </w:r>
      <w:r w:rsidRPr="000E6A05">
        <w:rPr>
          <w:rFonts w:ascii="Calibri" w:eastAsia="Calibri" w:hAnsi="Calibri" w:cs="Arial"/>
        </w:rPr>
        <w:t xml:space="preserve">) </w:t>
      </w:r>
      <w:r w:rsidRPr="000E6A05">
        <w:rPr>
          <w:rFonts w:ascii="Calibri" w:eastAsia="Calibri" w:hAnsi="Calibri" w:cs="Arial"/>
          <w:b/>
          <w:bCs/>
        </w:rPr>
        <w:t xml:space="preserve">Overflow Basins </w:t>
      </w:r>
      <w:r w:rsidRPr="000E6A05">
        <w:rPr>
          <w:rFonts w:ascii="Calibri" w:eastAsia="Calibri" w:hAnsi="Calibri" w:cs="Arial"/>
        </w:rPr>
        <w:t>Troughs, basins, or capture drains designed to receive the overflow from INFINITY EDGES shall be watertight and free from STRUCTURAL CRACKS.</w:t>
      </w:r>
      <w:r w:rsidRPr="000E6A05">
        <w:rPr>
          <w:rFonts w:ascii="Times New Roman" w:eastAsia="Calibri" w:hAnsi="Times New Roman" w:cs="Times New Roman"/>
          <w:color w:val="000000"/>
          <w:kern w:val="0"/>
        </w:rPr>
        <w:t xml:space="preserve"> </w:t>
      </w:r>
      <w:r w:rsidRPr="000E6A05">
        <w:rPr>
          <w:rFonts w:ascii="Calibri" w:eastAsia="Calibri" w:hAnsi="Calibri" w:cs="Arial"/>
        </w:rPr>
        <w:t>Troughs, basins, or capture drains designed to receive the overflow from INFINITY EDGES shall have a non-toxic, smooth, cleanable,</w:t>
      </w:r>
      <w:r w:rsidRPr="000E6A05">
        <w:rPr>
          <w:rFonts w:ascii="Calibri" w:eastAsia="Calibri" w:hAnsi="Calibri" w:cs="Arial"/>
          <w:color w:val="7030A0"/>
        </w:rPr>
        <w:t xml:space="preserve"> </w:t>
      </w:r>
      <w:r w:rsidRPr="000E6A05">
        <w:rPr>
          <w:rFonts w:ascii="Calibri" w:eastAsia="Calibri" w:hAnsi="Calibri" w:cs="Arial"/>
        </w:rPr>
        <w:t>and SLIP-RESISTANT finish.</w:t>
      </w:r>
    </w:p>
    <w:p w14:paraId="317FE038" w14:textId="289F71D4" w:rsidR="000E6A05" w:rsidRPr="000E6A05" w:rsidRDefault="000E6A05" w:rsidP="000E6A05">
      <w:pPr>
        <w:rPr>
          <w:rFonts w:ascii="Calibri" w:eastAsia="Calibri" w:hAnsi="Calibri" w:cs="Arial"/>
        </w:rPr>
      </w:pPr>
      <w:r w:rsidRPr="000E6A05">
        <w:rPr>
          <w:rFonts w:ascii="Calibri" w:eastAsia="Calibri" w:hAnsi="Calibri" w:cs="Arial"/>
        </w:rPr>
        <w:t>(</w:t>
      </w:r>
      <w:r w:rsidR="00D47688">
        <w:rPr>
          <w:rFonts w:ascii="Calibri" w:eastAsia="Calibri" w:hAnsi="Calibri" w:cs="Arial"/>
        </w:rPr>
        <w:t>5</w:t>
      </w:r>
      <w:r w:rsidRPr="000E6A05">
        <w:rPr>
          <w:rFonts w:ascii="Calibri" w:eastAsia="Calibri" w:hAnsi="Calibri" w:cs="Arial"/>
        </w:rPr>
        <w:t xml:space="preserve">) </w:t>
      </w:r>
      <w:r w:rsidRPr="000E6A05">
        <w:rPr>
          <w:rFonts w:ascii="Calibri" w:eastAsia="Calibri" w:hAnsi="Calibri" w:cs="Arial"/>
          <w:b/>
          <w:bCs/>
        </w:rPr>
        <w:t xml:space="preserve">Maximum Height </w:t>
      </w:r>
      <w:r w:rsidRPr="000E6A05">
        <w:rPr>
          <w:rFonts w:ascii="Calibri" w:eastAsia="Calibri" w:hAnsi="Calibri" w:cs="Arial"/>
        </w:rPr>
        <w:t xml:space="preserve">The maximum height of the wall outside of the INFINITY EDGE shall not exceed 30 inches </w:t>
      </w:r>
      <w:r w:rsidRPr="000E6A05">
        <w:rPr>
          <w:rFonts w:ascii="Calibri" w:eastAsia="Calibri" w:hAnsi="Calibri" w:cs="Arial"/>
          <w:i/>
          <w:iCs/>
        </w:rPr>
        <w:t xml:space="preserve">(76.2 cm) </w:t>
      </w:r>
      <w:r w:rsidRPr="000E6A05">
        <w:rPr>
          <w:rFonts w:ascii="Calibri" w:eastAsia="Calibri" w:hAnsi="Calibri" w:cs="Arial"/>
        </w:rPr>
        <w:t>to the adjacent grade and capture drain.</w:t>
      </w:r>
    </w:p>
    <w:p w14:paraId="44C2185B" w14:textId="77777777" w:rsidR="00E54AC4" w:rsidRPr="00E54AC4" w:rsidRDefault="00E54AC4" w:rsidP="00E54AC4">
      <w:pPr>
        <w:rPr>
          <w:rFonts w:ascii="Calibri" w:eastAsia="Calibri" w:hAnsi="Calibri" w:cs="Arial"/>
          <w:b/>
          <w:bCs/>
          <w:sz w:val="28"/>
          <w:szCs w:val="28"/>
        </w:rPr>
      </w:pPr>
      <w:r w:rsidRPr="00E54AC4">
        <w:rPr>
          <w:rFonts w:ascii="Calibri" w:eastAsia="Calibri" w:hAnsi="Calibri" w:cs="Arial"/>
          <w:b/>
          <w:bCs/>
          <w:sz w:val="28"/>
          <w:szCs w:val="28"/>
        </w:rPr>
        <w:t>WAC 246-261-405016 Underwater Benches (MAHC 4.5.16)</w:t>
      </w:r>
    </w:p>
    <w:p w14:paraId="652D3E7D"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(1) </w:t>
      </w:r>
      <w:r w:rsidRPr="00E54AC4">
        <w:rPr>
          <w:rFonts w:ascii="Calibri" w:eastAsia="Calibri" w:hAnsi="Calibri" w:cs="Arial"/>
          <w:b/>
          <w:bCs/>
        </w:rPr>
        <w:t xml:space="preserve">Slip Resistant </w:t>
      </w:r>
      <w:r w:rsidRPr="00E54AC4">
        <w:rPr>
          <w:rFonts w:ascii="Calibri" w:eastAsia="Calibri" w:hAnsi="Calibri" w:cs="Arial"/>
        </w:rPr>
        <w:t xml:space="preserve">Where provided, UNDERWATER BENCHES shall be constructed with SLIP-RESISTANT materials. </w:t>
      </w:r>
    </w:p>
    <w:p w14:paraId="13C31CAD" w14:textId="22629327" w:rsidR="00E54AC4" w:rsidRPr="00E54AC4" w:rsidRDefault="00E54AC4" w:rsidP="00E54AC4">
      <w:pPr>
        <w:rPr>
          <w:rFonts w:ascii="Calibri" w:eastAsia="Calibri" w:hAnsi="Calibri" w:cs="Arial"/>
        </w:rPr>
      </w:pPr>
      <w:r w:rsidRPr="00E54AC4">
        <w:rPr>
          <w:rFonts w:ascii="Calibri" w:eastAsia="Calibri" w:hAnsi="Calibri" w:cs="Arial"/>
        </w:rPr>
        <w:lastRenderedPageBreak/>
        <w:t xml:space="preserve">(2) </w:t>
      </w:r>
      <w:r w:rsidRPr="00E54AC4">
        <w:rPr>
          <w:rFonts w:ascii="Calibri" w:eastAsia="Calibri" w:hAnsi="Calibri" w:cs="Arial"/>
          <w:b/>
          <w:bCs/>
        </w:rPr>
        <w:t xml:space="preserve">Outlined Edges </w:t>
      </w:r>
      <w:r w:rsidRPr="00E54AC4">
        <w:rPr>
          <w:rFonts w:ascii="Calibri" w:eastAsia="Calibri" w:hAnsi="Calibri" w:cs="Arial"/>
        </w:rPr>
        <w:t>The leading horizontal and vertical edges of UNDERWATER BENCHES shall be outlined in CONTRASTING COLOR with a continuous</w:t>
      </w:r>
      <w:r w:rsidRPr="00E54AC4">
        <w:rPr>
          <w:rFonts w:ascii="Calibri" w:eastAsia="Calibri" w:hAnsi="Calibri" w:cs="Arial"/>
          <w:caps/>
        </w:rPr>
        <w:t xml:space="preserve"> slip-resistant</w:t>
      </w:r>
      <w:r w:rsidRPr="00E54AC4">
        <w:rPr>
          <w:rFonts w:ascii="Calibri" w:eastAsia="Calibri" w:hAnsi="Calibri" w:cs="Arial"/>
        </w:rPr>
        <w:t xml:space="preserve"> tile of or other permanent marking</w:t>
      </w:r>
      <w:r w:rsidRPr="00E54AC4">
        <w:rPr>
          <w:rFonts w:ascii="Calibri" w:eastAsia="Calibri" w:hAnsi="Calibri" w:cs="Arial"/>
          <w:color w:val="7030A0"/>
        </w:rPr>
        <w:t xml:space="preserve"> </w:t>
      </w:r>
      <w:r w:rsidRPr="00E54AC4">
        <w:rPr>
          <w:rFonts w:ascii="Calibri" w:eastAsia="Calibri" w:hAnsi="Calibri" w:cs="Arial"/>
        </w:rPr>
        <w:t xml:space="preserve">of not less than ¾ inch </w:t>
      </w:r>
      <w:r w:rsidRPr="00E54AC4">
        <w:rPr>
          <w:rFonts w:ascii="Calibri" w:eastAsia="Calibri" w:hAnsi="Calibri" w:cs="Arial"/>
          <w:i/>
          <w:iCs/>
        </w:rPr>
        <w:t xml:space="preserve">(1.9 cm) </w:t>
      </w:r>
      <w:r w:rsidRPr="00E54AC4">
        <w:rPr>
          <w:rFonts w:ascii="Calibri" w:eastAsia="Calibri" w:hAnsi="Calibri" w:cs="Arial"/>
        </w:rPr>
        <w:t xml:space="preserve">and not greater than 2 inches </w:t>
      </w:r>
      <w:r w:rsidRPr="00E54AC4">
        <w:rPr>
          <w:rFonts w:ascii="Calibri" w:eastAsia="Calibri" w:hAnsi="Calibri" w:cs="Arial"/>
          <w:i/>
          <w:iCs/>
        </w:rPr>
        <w:t>(5.1 cm)</w:t>
      </w:r>
      <w:r w:rsidRPr="00E54AC4">
        <w:rPr>
          <w:rFonts w:ascii="Calibri" w:eastAsia="Calibri" w:hAnsi="Calibri" w:cs="Arial"/>
        </w:rPr>
        <w:t xml:space="preserve">. </w:t>
      </w:r>
    </w:p>
    <w:p w14:paraId="3F2FD577"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(3) </w:t>
      </w:r>
      <w:r w:rsidRPr="00E54AC4">
        <w:rPr>
          <w:rFonts w:ascii="Calibri" w:eastAsia="Calibri" w:hAnsi="Calibri" w:cs="Arial"/>
          <w:b/>
          <w:bCs/>
        </w:rPr>
        <w:t xml:space="preserve">Maximum Water Depth </w:t>
      </w:r>
      <w:r w:rsidRPr="00E54AC4">
        <w:rPr>
          <w:rFonts w:ascii="Calibri" w:eastAsia="Calibri" w:hAnsi="Calibri" w:cs="Arial"/>
        </w:rPr>
        <w:t xml:space="preserve">UNDERWATER BENCHES may be installed in areas of varying depths, but the maximum POOL water depth in that area shall not exceed 5 feet </w:t>
      </w:r>
      <w:r w:rsidRPr="00E54AC4">
        <w:rPr>
          <w:rFonts w:ascii="Calibri" w:eastAsia="Calibri" w:hAnsi="Calibri" w:cs="Arial"/>
          <w:i/>
          <w:iCs/>
        </w:rPr>
        <w:t xml:space="preserve">(1.5 m). </w:t>
      </w:r>
    </w:p>
    <w:p w14:paraId="291D0E0C"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(4) </w:t>
      </w:r>
      <w:r w:rsidRPr="00E54AC4">
        <w:rPr>
          <w:rFonts w:ascii="Calibri" w:eastAsia="Calibri" w:hAnsi="Calibri" w:cs="Arial"/>
          <w:b/>
          <w:bCs/>
        </w:rPr>
        <w:t xml:space="preserve">Maximum Seat Depth </w:t>
      </w:r>
      <w:r w:rsidRPr="00E54AC4">
        <w:rPr>
          <w:rFonts w:ascii="Calibri" w:eastAsia="Calibri" w:hAnsi="Calibri" w:cs="Arial"/>
        </w:rPr>
        <w:t xml:space="preserve">The maximum submerged depth of any seat or sitting bench shall be 20 inches </w:t>
      </w:r>
      <w:r w:rsidRPr="00E54AC4">
        <w:rPr>
          <w:rFonts w:ascii="Calibri" w:eastAsia="Calibri" w:hAnsi="Calibri" w:cs="Arial"/>
          <w:i/>
          <w:iCs/>
        </w:rPr>
        <w:t xml:space="preserve">(50.8 cm) </w:t>
      </w:r>
      <w:r w:rsidRPr="00E54AC4">
        <w:rPr>
          <w:rFonts w:ascii="Calibri" w:eastAsia="Calibri" w:hAnsi="Calibri" w:cs="Arial"/>
        </w:rPr>
        <w:t>measured from the water line.</w:t>
      </w:r>
    </w:p>
    <w:p w14:paraId="5AB0B7B4"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(5) </w:t>
      </w:r>
      <w:r w:rsidRPr="00E54AC4">
        <w:rPr>
          <w:rFonts w:ascii="Calibri" w:eastAsia="Calibri" w:hAnsi="Calibri" w:cs="Arial"/>
          <w:b/>
          <w:bCs/>
        </w:rPr>
        <w:t xml:space="preserve">Recessed </w:t>
      </w:r>
      <w:r w:rsidRPr="00E54AC4">
        <w:rPr>
          <w:rFonts w:ascii="Calibri" w:eastAsia="Calibri" w:hAnsi="Calibri" w:cs="Arial"/>
        </w:rPr>
        <w:t xml:space="preserve">UNDERWATER BENCHES shall be recessed into POOL walls and shall not protrude into a pool to pose collision hazard and shall not exceed 20% of the length of the side it is located on. </w:t>
      </w:r>
    </w:p>
    <w:p w14:paraId="488449F5" w14:textId="11E83B5F" w:rsidR="00E54AC4" w:rsidRPr="00E54AC4" w:rsidRDefault="00E54AC4" w:rsidP="00E54AC4">
      <w:pPr>
        <w:rPr>
          <w:rFonts w:ascii="Calibri" w:eastAsia="Calibri" w:hAnsi="Calibri" w:cs="Arial"/>
        </w:rPr>
      </w:pPr>
      <w:r w:rsidRPr="00E54AC4">
        <w:rPr>
          <w:rFonts w:ascii="Calibri" w:eastAsia="Calibri" w:hAnsi="Calibri" w:cs="Arial"/>
        </w:rPr>
        <w:t xml:space="preserve">(6) </w:t>
      </w:r>
      <w:r w:rsidRPr="00E54AC4">
        <w:rPr>
          <w:rFonts w:ascii="Calibri" w:eastAsia="Calibri" w:hAnsi="Calibri" w:cs="Arial"/>
          <w:b/>
          <w:bCs/>
        </w:rPr>
        <w:t xml:space="preserve">No Diving </w:t>
      </w:r>
      <w:r w:rsidRPr="00E54AC4">
        <w:rPr>
          <w:rFonts w:ascii="Calibri" w:eastAsia="Calibri" w:hAnsi="Calibri" w:cs="Arial"/>
        </w:rPr>
        <w:t xml:space="preserve">UNDERWATER BENCHES must be labeled with “NO DIVING” markers on the deck above the bench and in compliance with </w:t>
      </w:r>
      <w:r w:rsidR="00812988" w:rsidRPr="00C0781A">
        <w:rPr>
          <w:rFonts w:ascii="Calibri" w:eastAsia="Calibri" w:hAnsi="Calibri" w:cs="Arial"/>
        </w:rPr>
        <w:t>WAC 246-261-405019(</w:t>
      </w:r>
      <w:r w:rsidR="00C0781A" w:rsidRPr="00C0781A">
        <w:rPr>
          <w:rFonts w:ascii="Calibri" w:eastAsia="Calibri" w:hAnsi="Calibri" w:cs="Arial"/>
        </w:rPr>
        <w:t>4).</w:t>
      </w:r>
      <w:r w:rsidRPr="00E54AC4">
        <w:rPr>
          <w:rFonts w:ascii="Calibri" w:eastAsia="Calibri" w:hAnsi="Calibri" w:cs="Arial"/>
        </w:rPr>
        <w:t xml:space="preserve"> </w:t>
      </w:r>
    </w:p>
    <w:p w14:paraId="1616267B"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(7) </w:t>
      </w:r>
      <w:r w:rsidRPr="00E54AC4">
        <w:rPr>
          <w:rFonts w:ascii="Calibri" w:eastAsia="Calibri" w:hAnsi="Calibri" w:cs="Arial"/>
          <w:b/>
          <w:bCs/>
        </w:rPr>
        <w:t>Hydrotherapy Jets</w:t>
      </w:r>
      <w:r w:rsidRPr="00E54AC4">
        <w:rPr>
          <w:rFonts w:ascii="Calibri" w:eastAsia="Calibri" w:hAnsi="Calibri" w:cs="Arial"/>
        </w:rPr>
        <w:t xml:space="preserve"> UNDERWATER BENCHES may have hydrotherapy jets in SPAS only. </w:t>
      </w:r>
    </w:p>
    <w:p w14:paraId="6ACEF46E" w14:textId="3AB40933" w:rsidR="00E54AC4" w:rsidRPr="00E54AC4" w:rsidRDefault="00E54AC4" w:rsidP="00E54AC4">
      <w:pPr>
        <w:rPr>
          <w:rFonts w:ascii="Calibri" w:eastAsia="Calibri" w:hAnsi="Calibri" w:cs="Arial"/>
          <w:b/>
          <w:bCs/>
        </w:rPr>
      </w:pPr>
      <w:r w:rsidRPr="00E54AC4">
        <w:rPr>
          <w:rFonts w:ascii="Calibri" w:eastAsia="Calibri" w:hAnsi="Calibri" w:cs="Arial"/>
        </w:rPr>
        <w:t xml:space="preserve">(8) </w:t>
      </w:r>
      <w:r w:rsidRPr="00E54AC4">
        <w:rPr>
          <w:rFonts w:ascii="Calibri" w:eastAsia="Calibri" w:hAnsi="Calibri" w:cs="Arial"/>
          <w:b/>
          <w:bCs/>
        </w:rPr>
        <w:t xml:space="preserve">Lap Pools </w:t>
      </w:r>
      <w:r w:rsidRPr="00E54AC4">
        <w:rPr>
          <w:rFonts w:ascii="Calibri" w:eastAsia="Calibri" w:hAnsi="Calibri" w:cs="Arial"/>
        </w:rPr>
        <w:t>UNDERWATER BENCHES</w:t>
      </w:r>
      <w:r w:rsidRPr="00E54AC4">
        <w:rPr>
          <w:rFonts w:ascii="Calibri" w:eastAsia="Calibri" w:hAnsi="Calibri" w:cs="Arial"/>
          <w:b/>
          <w:bCs/>
        </w:rPr>
        <w:t xml:space="preserve"> </w:t>
      </w:r>
      <w:r w:rsidRPr="00E54AC4">
        <w:rPr>
          <w:rFonts w:ascii="Calibri" w:eastAsia="Calibri" w:hAnsi="Calibri" w:cs="Arial"/>
          <w:shd w:val="clear" w:color="auto" w:fill="FFFFFF"/>
        </w:rPr>
        <w:t xml:space="preserve">may not </w:t>
      </w:r>
      <w:proofErr w:type="gramStart"/>
      <w:r w:rsidRPr="00E54AC4">
        <w:rPr>
          <w:rFonts w:ascii="Calibri" w:eastAsia="Calibri" w:hAnsi="Calibri" w:cs="Arial"/>
          <w:shd w:val="clear" w:color="auto" w:fill="FFFFFF"/>
        </w:rPr>
        <w:t>be located in</w:t>
      </w:r>
      <w:proofErr w:type="gramEnd"/>
      <w:r w:rsidRPr="00E54AC4">
        <w:rPr>
          <w:rFonts w:ascii="Calibri" w:eastAsia="Calibri" w:hAnsi="Calibri" w:cs="Arial"/>
          <w:shd w:val="clear" w:color="auto" w:fill="FFFFFF"/>
        </w:rPr>
        <w:t xml:space="preserve"> an area that is designed for lap swimming.</w:t>
      </w:r>
    </w:p>
    <w:p w14:paraId="2083FF32" w14:textId="77777777" w:rsidR="00E54AC4" w:rsidRPr="00E54AC4" w:rsidRDefault="00E54AC4" w:rsidP="00E54AC4">
      <w:pPr>
        <w:rPr>
          <w:rFonts w:ascii="Calibri" w:eastAsia="Calibri" w:hAnsi="Calibri" w:cs="Arial"/>
          <w:b/>
          <w:bCs/>
          <w:sz w:val="28"/>
          <w:szCs w:val="28"/>
        </w:rPr>
      </w:pPr>
      <w:r w:rsidRPr="00E54AC4">
        <w:rPr>
          <w:rFonts w:ascii="Calibri" w:eastAsia="Calibri" w:hAnsi="Calibri" w:cs="Arial"/>
          <w:b/>
          <w:bCs/>
          <w:sz w:val="28"/>
          <w:szCs w:val="28"/>
        </w:rPr>
        <w:t>WAC 246-261-405017 Underwater Ledges (MAHC 4.5.17)</w:t>
      </w:r>
    </w:p>
    <w:p w14:paraId="02E1F5E9" w14:textId="66122059" w:rsidR="00E54AC4" w:rsidRPr="00E54AC4" w:rsidRDefault="00E54AC4" w:rsidP="00E54AC4">
      <w:pPr>
        <w:rPr>
          <w:rFonts w:ascii="Calibri" w:eastAsia="Calibri" w:hAnsi="Calibri" w:cs="Arial"/>
        </w:rPr>
      </w:pPr>
      <w:r w:rsidRPr="00E54AC4">
        <w:rPr>
          <w:rFonts w:ascii="Calibri" w:eastAsia="Calibri" w:hAnsi="Calibri" w:cs="Arial"/>
        </w:rPr>
        <w:t xml:space="preserve">(1) </w:t>
      </w:r>
      <w:r w:rsidRPr="00E54AC4">
        <w:rPr>
          <w:rFonts w:ascii="Calibri" w:eastAsia="Calibri" w:hAnsi="Calibri" w:cs="Arial"/>
          <w:b/>
          <w:bCs/>
        </w:rPr>
        <w:t xml:space="preserve">Slip Resistant </w:t>
      </w:r>
      <w:r w:rsidRPr="00E54AC4">
        <w:rPr>
          <w:rFonts w:ascii="Calibri" w:eastAsia="Calibri" w:hAnsi="Calibri" w:cs="Arial"/>
        </w:rPr>
        <w:t xml:space="preserve">Where UNDERWATER LEDGES are provided to enable swimmers to rest or to provide structural support for an upper wall, they shall be constructed with SLIP-RESISTANT materials. </w:t>
      </w:r>
    </w:p>
    <w:p w14:paraId="31A3AFD5" w14:textId="606FD171" w:rsidR="00E54AC4" w:rsidRPr="00E54AC4" w:rsidRDefault="00E54AC4" w:rsidP="00E54AC4">
      <w:pPr>
        <w:rPr>
          <w:rFonts w:ascii="Calibri" w:eastAsia="Calibri" w:hAnsi="Calibri" w:cs="Arial"/>
        </w:rPr>
      </w:pPr>
      <w:r w:rsidRPr="00E54AC4">
        <w:rPr>
          <w:rFonts w:ascii="Calibri" w:eastAsia="Calibri" w:hAnsi="Calibri" w:cs="Arial"/>
        </w:rPr>
        <w:t xml:space="preserve">(2) </w:t>
      </w:r>
      <w:r w:rsidRPr="00E54AC4">
        <w:rPr>
          <w:rFonts w:ascii="Calibri" w:eastAsia="Calibri" w:hAnsi="Calibri" w:cs="Arial"/>
          <w:b/>
          <w:bCs/>
        </w:rPr>
        <w:t xml:space="preserve">Protrude </w:t>
      </w:r>
      <w:r w:rsidRPr="00E54AC4">
        <w:rPr>
          <w:rFonts w:ascii="Calibri" w:eastAsia="Calibri" w:hAnsi="Calibri" w:cs="Arial"/>
        </w:rPr>
        <w:t xml:space="preserve">UNDERWATER LEDGES for resting that are recessed or protrude beyond the vertical plane of the POOL wall shall meet the criteria for SLIP RESISTANT and tread depth outlined in this section. </w:t>
      </w:r>
    </w:p>
    <w:p w14:paraId="6F9D3D18" w14:textId="3CC2D775" w:rsidR="00E54AC4" w:rsidRPr="00E54AC4" w:rsidRDefault="00E54AC4" w:rsidP="00E54AC4">
      <w:pPr>
        <w:rPr>
          <w:rFonts w:ascii="Calibri" w:eastAsia="Calibri" w:hAnsi="Calibri" w:cs="Arial"/>
        </w:rPr>
      </w:pPr>
      <w:r w:rsidRPr="00E54AC4">
        <w:rPr>
          <w:rFonts w:ascii="Calibri" w:eastAsia="Calibri" w:hAnsi="Calibri" w:cs="Arial"/>
        </w:rPr>
        <w:t xml:space="preserve">(3) </w:t>
      </w:r>
      <w:r w:rsidRPr="00E54AC4">
        <w:rPr>
          <w:rFonts w:ascii="Calibri" w:eastAsia="Calibri" w:hAnsi="Calibri" w:cs="Arial"/>
          <w:b/>
          <w:bCs/>
        </w:rPr>
        <w:t xml:space="preserve">Five Feet or Greater </w:t>
      </w:r>
      <w:r w:rsidRPr="00E54AC4">
        <w:rPr>
          <w:rFonts w:ascii="Calibri" w:eastAsia="Calibri" w:hAnsi="Calibri" w:cs="Arial"/>
        </w:rPr>
        <w:t xml:space="preserve">UNDERWATER LEDGES for resting shall only be provided within areas of a POOL with water depths of 5 feet </w:t>
      </w:r>
      <w:r w:rsidRPr="00E54AC4">
        <w:rPr>
          <w:rFonts w:ascii="Calibri" w:eastAsia="Calibri" w:hAnsi="Calibri" w:cs="Arial"/>
          <w:i/>
          <w:iCs/>
        </w:rPr>
        <w:t xml:space="preserve">(1.5 m) </w:t>
      </w:r>
      <w:r w:rsidRPr="00E54AC4">
        <w:rPr>
          <w:rFonts w:ascii="Calibri" w:eastAsia="Calibri" w:hAnsi="Calibri" w:cs="Arial"/>
        </w:rPr>
        <w:t xml:space="preserve">or greater. </w:t>
      </w:r>
    </w:p>
    <w:p w14:paraId="7E3DB3D5" w14:textId="19D08391" w:rsidR="00E54AC4" w:rsidRPr="00E54AC4" w:rsidRDefault="00E54AC4" w:rsidP="00E54AC4">
      <w:pPr>
        <w:rPr>
          <w:rFonts w:ascii="Calibri" w:eastAsia="Calibri" w:hAnsi="Calibri" w:cs="Arial"/>
        </w:rPr>
      </w:pPr>
      <w:r w:rsidRPr="00E54AC4">
        <w:rPr>
          <w:rFonts w:ascii="Calibri" w:eastAsia="Calibri" w:hAnsi="Calibri" w:cs="Arial"/>
        </w:rPr>
        <w:t xml:space="preserve">(a) </w:t>
      </w:r>
      <w:r w:rsidRPr="00E54AC4">
        <w:rPr>
          <w:rFonts w:ascii="Calibri" w:eastAsia="Calibri" w:hAnsi="Calibri" w:cs="Arial"/>
          <w:b/>
          <w:bCs/>
        </w:rPr>
        <w:t xml:space="preserve">Underwater </w:t>
      </w:r>
      <w:r w:rsidRPr="00E54AC4">
        <w:rPr>
          <w:rFonts w:ascii="Calibri" w:eastAsia="Calibri" w:hAnsi="Calibri" w:cs="Arial"/>
          <w:b/>
          <w:bCs/>
          <w:strike/>
        </w:rPr>
        <w:t>Toe</w:t>
      </w:r>
      <w:r w:rsidRPr="00E54AC4">
        <w:rPr>
          <w:rFonts w:ascii="Calibri" w:eastAsia="Calibri" w:hAnsi="Calibri" w:cs="Arial"/>
          <w:b/>
          <w:bCs/>
        </w:rPr>
        <w:t xml:space="preserve"> Ledge </w:t>
      </w:r>
      <w:r w:rsidRPr="00E54AC4">
        <w:rPr>
          <w:rFonts w:ascii="Calibri" w:eastAsia="Calibri" w:hAnsi="Calibri" w:cs="Arial"/>
        </w:rPr>
        <w:t xml:space="preserve">UNDERWATER LEDGES shall start no earlier than 4 lineal feet </w:t>
      </w:r>
      <w:r w:rsidRPr="00E54AC4">
        <w:rPr>
          <w:rFonts w:ascii="Calibri" w:eastAsia="Calibri" w:hAnsi="Calibri" w:cs="Arial"/>
          <w:i/>
          <w:iCs/>
        </w:rPr>
        <w:t xml:space="preserve">(1.2 m) </w:t>
      </w:r>
      <w:r w:rsidRPr="00E54AC4">
        <w:rPr>
          <w:rFonts w:ascii="Calibri" w:eastAsia="Calibri" w:hAnsi="Calibri" w:cs="Arial"/>
        </w:rPr>
        <w:t xml:space="preserve">to the deep side of the </w:t>
      </w:r>
      <w:proofErr w:type="gramStart"/>
      <w:r w:rsidRPr="00E54AC4">
        <w:rPr>
          <w:rFonts w:ascii="Calibri" w:eastAsia="Calibri" w:hAnsi="Calibri" w:cs="Arial"/>
        </w:rPr>
        <w:t>5 foot</w:t>
      </w:r>
      <w:proofErr w:type="gramEnd"/>
      <w:r w:rsidRPr="00E54AC4">
        <w:rPr>
          <w:rFonts w:ascii="Calibri" w:eastAsia="Calibri" w:hAnsi="Calibri" w:cs="Arial"/>
        </w:rPr>
        <w:t xml:space="preserve"> </w:t>
      </w:r>
      <w:r w:rsidRPr="00E54AC4">
        <w:rPr>
          <w:rFonts w:ascii="Calibri" w:eastAsia="Calibri" w:hAnsi="Calibri" w:cs="Arial"/>
          <w:i/>
          <w:iCs/>
        </w:rPr>
        <w:t xml:space="preserve">(1.5 m) </w:t>
      </w:r>
      <w:r w:rsidRPr="00E54AC4">
        <w:rPr>
          <w:rFonts w:ascii="Calibri" w:eastAsia="Calibri" w:hAnsi="Calibri" w:cs="Arial"/>
        </w:rPr>
        <w:t xml:space="preserve">slope break. </w:t>
      </w:r>
    </w:p>
    <w:p w14:paraId="2028E4CC" w14:textId="6F53FFE7" w:rsidR="00E54AC4" w:rsidRPr="00E54AC4" w:rsidRDefault="00E54AC4" w:rsidP="00E54AC4">
      <w:pPr>
        <w:rPr>
          <w:rFonts w:ascii="Calibri" w:eastAsia="Calibri" w:hAnsi="Calibri" w:cs="Arial"/>
        </w:rPr>
      </w:pPr>
      <w:r w:rsidRPr="00E54AC4">
        <w:rPr>
          <w:rFonts w:ascii="Calibri" w:eastAsia="Calibri" w:hAnsi="Calibri" w:cs="Arial"/>
        </w:rPr>
        <w:t xml:space="preserve">(b) </w:t>
      </w:r>
      <w:r w:rsidRPr="00E54AC4">
        <w:rPr>
          <w:rFonts w:ascii="Calibri" w:eastAsia="Calibri" w:hAnsi="Calibri" w:cs="Arial"/>
          <w:b/>
          <w:bCs/>
        </w:rPr>
        <w:t xml:space="preserve">Below Water Level </w:t>
      </w:r>
      <w:r w:rsidRPr="00E54AC4">
        <w:rPr>
          <w:rFonts w:ascii="Calibri" w:eastAsia="Calibri" w:hAnsi="Calibri" w:cs="Arial"/>
        </w:rPr>
        <w:t xml:space="preserve">UNDERWATER LEDGES shall be at least 4 feet </w:t>
      </w:r>
      <w:r w:rsidRPr="00E54AC4">
        <w:rPr>
          <w:rFonts w:ascii="Calibri" w:eastAsia="Calibri" w:hAnsi="Calibri" w:cs="Arial"/>
          <w:i/>
          <w:iCs/>
        </w:rPr>
        <w:t xml:space="preserve">(1.2 m) </w:t>
      </w:r>
      <w:r w:rsidRPr="00E54AC4">
        <w:rPr>
          <w:rFonts w:ascii="Calibri" w:eastAsia="Calibri" w:hAnsi="Calibri" w:cs="Arial"/>
        </w:rPr>
        <w:t xml:space="preserve">below static water level. </w:t>
      </w:r>
    </w:p>
    <w:p w14:paraId="5BDE27AC"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(4) </w:t>
      </w:r>
      <w:r w:rsidRPr="00E54AC4">
        <w:rPr>
          <w:rFonts w:ascii="Calibri" w:eastAsia="Calibri" w:hAnsi="Calibri" w:cs="Arial"/>
          <w:b/>
          <w:bCs/>
        </w:rPr>
        <w:t xml:space="preserve">Structural Support </w:t>
      </w:r>
      <w:r w:rsidRPr="00E54AC4">
        <w:rPr>
          <w:rFonts w:ascii="Calibri" w:eastAsia="Calibri" w:hAnsi="Calibri" w:cs="Arial"/>
        </w:rPr>
        <w:t>UNDERWATER LEDGES for structural support of upper walls shall be allowed.</w:t>
      </w:r>
    </w:p>
    <w:p w14:paraId="74A4C8D9"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(a) </w:t>
      </w:r>
      <w:r w:rsidRPr="00E54AC4">
        <w:rPr>
          <w:rFonts w:ascii="Calibri" w:eastAsia="Calibri" w:hAnsi="Calibri" w:cs="Arial"/>
          <w:b/>
          <w:bCs/>
        </w:rPr>
        <w:t xml:space="preserve">Ledge Slope </w:t>
      </w:r>
      <w:r w:rsidRPr="00E54AC4">
        <w:rPr>
          <w:rFonts w:ascii="Calibri" w:eastAsia="Calibri" w:hAnsi="Calibri" w:cs="Arial"/>
        </w:rPr>
        <w:t xml:space="preserve">All structural support ledges and slopes of the wall below shall fall within a plane sloped at a maximum of 1 horizontally in 5 vertically or 11 degrees from the water line down to a water depth of 5 feet </w:t>
      </w:r>
      <w:r w:rsidRPr="00E54AC4">
        <w:rPr>
          <w:rFonts w:ascii="Calibri" w:eastAsia="Calibri" w:hAnsi="Calibri" w:cs="Arial"/>
          <w:i/>
          <w:iCs/>
        </w:rPr>
        <w:t>(1.5 m)</w:t>
      </w:r>
      <w:r w:rsidRPr="00E54AC4">
        <w:rPr>
          <w:rFonts w:ascii="Calibri" w:eastAsia="Calibri" w:hAnsi="Calibri" w:cs="Arial"/>
        </w:rPr>
        <w:t xml:space="preserve">. Refer to Figure 4.5.17.4. </w:t>
      </w:r>
    </w:p>
    <w:p w14:paraId="70BA2517" w14:textId="77777777" w:rsidR="00E54AC4" w:rsidRPr="00E54AC4" w:rsidRDefault="00E54AC4" w:rsidP="00E54AC4">
      <w:pPr>
        <w:rPr>
          <w:rFonts w:ascii="Calibri" w:eastAsia="Calibri" w:hAnsi="Calibri" w:cs="Arial"/>
        </w:rPr>
      </w:pPr>
      <w:r w:rsidRPr="00E54AC4">
        <w:rPr>
          <w:rFonts w:ascii="Calibri" w:eastAsia="Calibri" w:hAnsi="Calibri" w:cs="Arial"/>
        </w:rPr>
        <w:t xml:space="preserve">(b) </w:t>
      </w:r>
      <w:r w:rsidRPr="00E54AC4">
        <w:rPr>
          <w:rFonts w:ascii="Calibri" w:eastAsia="Calibri" w:hAnsi="Calibri" w:cs="Arial"/>
          <w:b/>
          <w:bCs/>
        </w:rPr>
        <w:t xml:space="preserve">Ledge Depth </w:t>
      </w:r>
      <w:r w:rsidRPr="00E54AC4">
        <w:rPr>
          <w:rFonts w:ascii="Calibri" w:eastAsia="Calibri" w:hAnsi="Calibri" w:cs="Arial"/>
        </w:rPr>
        <w:t xml:space="preserve">A structural support ledge shall be installed at a water depth of 3 feet </w:t>
      </w:r>
      <w:r w:rsidRPr="00E54AC4">
        <w:rPr>
          <w:rFonts w:ascii="Calibri" w:eastAsia="Calibri" w:hAnsi="Calibri" w:cs="Arial"/>
          <w:i/>
          <w:iCs/>
        </w:rPr>
        <w:t xml:space="preserve">(0.9 m) </w:t>
      </w:r>
      <w:r w:rsidRPr="00E54AC4">
        <w:rPr>
          <w:rFonts w:ascii="Calibri" w:eastAsia="Calibri" w:hAnsi="Calibri" w:cs="Arial"/>
        </w:rPr>
        <w:t>or deeper.</w:t>
      </w:r>
    </w:p>
    <w:p w14:paraId="302DD1BA" w14:textId="77777777" w:rsidR="00E54AC4" w:rsidRPr="00E54AC4" w:rsidRDefault="00E54AC4" w:rsidP="00E54AC4">
      <w:pPr>
        <w:rPr>
          <w:rFonts w:ascii="Calibri" w:eastAsia="Calibri" w:hAnsi="Calibri" w:cs="Arial"/>
          <w:b/>
          <w:bCs/>
        </w:rPr>
      </w:pPr>
      <w:r w:rsidRPr="00E54AC4">
        <w:rPr>
          <w:rFonts w:ascii="Calibri" w:eastAsia="Calibri" w:hAnsi="Calibri" w:cs="Arial"/>
          <w:b/>
          <w:bCs/>
        </w:rPr>
        <w:t>Figure 4.5.17.4 Structural support ledges.</w:t>
      </w:r>
    </w:p>
    <w:p w14:paraId="5D0EA0E1" w14:textId="1D8C4AB3" w:rsidR="00812B3A" w:rsidRDefault="00CC35A1" w:rsidP="0033545B">
      <w:pPr>
        <w:rPr>
          <w:rFonts w:ascii="Calibri" w:eastAsia="Calibri" w:hAnsi="Calibri" w:cs="Arial"/>
          <w:strike/>
        </w:rPr>
      </w:pPr>
      <w:r w:rsidRPr="00CC35A1">
        <w:rPr>
          <w:rFonts w:ascii="Calibri" w:eastAsia="Calibri" w:hAnsi="Calibri" w:cs="Arial"/>
          <w:b/>
          <w:bCs/>
          <w:noProof/>
        </w:rPr>
        <w:lastRenderedPageBreak/>
        <w:drawing>
          <wp:inline distT="0" distB="0" distL="0" distR="0" wp14:anchorId="433C0FA4" wp14:editId="61A050E2">
            <wp:extent cx="1690731" cy="2367023"/>
            <wp:effectExtent l="0" t="0" r="5080" b="0"/>
            <wp:docPr id="1212311070"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1070" name="Picture 7"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8371" cy="2377718"/>
                    </a:xfrm>
                    <a:prstGeom prst="rect">
                      <a:avLst/>
                    </a:prstGeom>
                  </pic:spPr>
                </pic:pic>
              </a:graphicData>
            </a:graphic>
          </wp:inline>
        </w:drawing>
      </w:r>
      <w:r w:rsidR="008C5E79" w:rsidRPr="008C5E79">
        <w:rPr>
          <w:rFonts w:ascii="Calibri" w:eastAsia="Calibri" w:hAnsi="Calibri" w:cs="Arial"/>
          <w:b/>
          <w:bCs/>
          <w:noProof/>
        </w:rPr>
        <w:drawing>
          <wp:inline distT="0" distB="0" distL="0" distR="0" wp14:anchorId="2A1A77F1" wp14:editId="2A60E0E4">
            <wp:extent cx="1690461" cy="2366645"/>
            <wp:effectExtent l="0" t="0" r="5080" b="0"/>
            <wp:docPr id="1442799401"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9401" name="Picture 8"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756" cy="2400658"/>
                    </a:xfrm>
                    <a:prstGeom prst="rect">
                      <a:avLst/>
                    </a:prstGeom>
                  </pic:spPr>
                </pic:pic>
              </a:graphicData>
            </a:graphic>
          </wp:inline>
        </w:drawing>
      </w:r>
    </w:p>
    <w:p w14:paraId="1E02CA02" w14:textId="696B7A7F" w:rsidR="003E77A9" w:rsidRPr="003E77A9" w:rsidRDefault="003E77A9" w:rsidP="003E77A9">
      <w:pPr>
        <w:rPr>
          <w:rFonts w:ascii="Calibri" w:eastAsia="Calibri" w:hAnsi="Calibri" w:cs="Arial"/>
        </w:rPr>
      </w:pPr>
      <w:r w:rsidRPr="003E77A9">
        <w:rPr>
          <w:rFonts w:ascii="Calibri" w:eastAsia="Calibri" w:hAnsi="Calibri" w:cs="Arial"/>
        </w:rPr>
        <w:t xml:space="preserve">(5) </w:t>
      </w:r>
      <w:r w:rsidRPr="003E77A9">
        <w:rPr>
          <w:rFonts w:ascii="Calibri" w:eastAsia="Calibri" w:hAnsi="Calibri" w:cs="Arial"/>
          <w:b/>
          <w:bCs/>
        </w:rPr>
        <w:t>Outlined</w:t>
      </w:r>
      <w:r w:rsidRPr="003E77A9">
        <w:rPr>
          <w:rFonts w:ascii="Calibri" w:eastAsia="Calibri" w:hAnsi="Calibri" w:cs="Arial"/>
        </w:rPr>
        <w:t xml:space="preserve"> The edges of UNDERWATER LEDGES and underwater structural support ledges shall be outlined with a continuous SLIP-RESISTANT, CONTRASTING COLOR, tile or other permanent marking of not less than 1 inch </w:t>
      </w:r>
      <w:r w:rsidRPr="003E77A9">
        <w:rPr>
          <w:rFonts w:ascii="Calibri" w:eastAsia="Calibri" w:hAnsi="Calibri" w:cs="Arial"/>
          <w:i/>
          <w:iCs/>
        </w:rPr>
        <w:t xml:space="preserve">(2.5 cm) </w:t>
      </w:r>
      <w:r w:rsidRPr="003E77A9">
        <w:rPr>
          <w:rFonts w:ascii="Calibri" w:eastAsia="Calibri" w:hAnsi="Calibri" w:cs="Arial"/>
        </w:rPr>
        <w:t xml:space="preserve">and not greater than 2 inches </w:t>
      </w:r>
      <w:r w:rsidRPr="003E77A9">
        <w:rPr>
          <w:rFonts w:ascii="Calibri" w:eastAsia="Calibri" w:hAnsi="Calibri" w:cs="Arial"/>
          <w:i/>
          <w:iCs/>
        </w:rPr>
        <w:t>(5.1 cm)</w:t>
      </w:r>
      <w:r w:rsidRPr="003E77A9">
        <w:rPr>
          <w:rFonts w:ascii="Calibri" w:eastAsia="Calibri" w:hAnsi="Calibri" w:cs="Arial"/>
        </w:rPr>
        <w:t xml:space="preserve">. If they project past the plane of the POOL wall, the edges of UNDERWATER LEDGES and underwater structural support ledges </w:t>
      </w:r>
      <w:proofErr w:type="gramStart"/>
      <w:r w:rsidRPr="003E77A9">
        <w:rPr>
          <w:rFonts w:ascii="Calibri" w:eastAsia="Calibri" w:hAnsi="Calibri" w:cs="Arial"/>
        </w:rPr>
        <w:t>shall</w:t>
      </w:r>
      <w:proofErr w:type="gramEnd"/>
      <w:r w:rsidRPr="003E77A9">
        <w:rPr>
          <w:rFonts w:ascii="Calibri" w:eastAsia="Calibri" w:hAnsi="Calibri" w:cs="Arial"/>
        </w:rPr>
        <w:t xml:space="preserve"> be clearly visible from the DECK. </w:t>
      </w:r>
    </w:p>
    <w:p w14:paraId="6C0C6187" w14:textId="5B47479B" w:rsidR="003E77A9" w:rsidRPr="003E77A9" w:rsidRDefault="003E77A9" w:rsidP="003E77A9">
      <w:pPr>
        <w:rPr>
          <w:rFonts w:ascii="Calibri" w:eastAsia="Calibri" w:hAnsi="Calibri" w:cs="Arial"/>
        </w:rPr>
      </w:pPr>
      <w:r w:rsidRPr="003E77A9">
        <w:rPr>
          <w:rFonts w:ascii="Calibri" w:eastAsia="Calibri" w:hAnsi="Calibri" w:cs="Arial"/>
        </w:rPr>
        <w:t>(6)</w:t>
      </w:r>
      <w:r w:rsidRPr="003E77A9">
        <w:rPr>
          <w:rFonts w:ascii="Calibri" w:eastAsia="Calibri" w:hAnsi="Calibri" w:cs="Arial"/>
          <w:b/>
          <w:bCs/>
        </w:rPr>
        <w:t xml:space="preserve"> Tread Depths</w:t>
      </w:r>
      <w:r w:rsidRPr="003E77A9">
        <w:rPr>
          <w:rFonts w:ascii="Calibri" w:eastAsia="Calibri" w:hAnsi="Calibri" w:cs="Arial"/>
        </w:rPr>
        <w:t xml:space="preserve"> UNDERWATER LEDGES and underwater structural support </w:t>
      </w:r>
      <w:proofErr w:type="gramStart"/>
      <w:r w:rsidRPr="003E77A9">
        <w:rPr>
          <w:rFonts w:ascii="Calibri" w:eastAsia="Calibri" w:hAnsi="Calibri" w:cs="Arial"/>
        </w:rPr>
        <w:t>ledges shall</w:t>
      </w:r>
      <w:proofErr w:type="gramEnd"/>
      <w:r w:rsidRPr="003E77A9">
        <w:rPr>
          <w:rFonts w:ascii="Calibri" w:eastAsia="Calibri" w:hAnsi="Calibri" w:cs="Arial"/>
        </w:rPr>
        <w:t xml:space="preserve"> have a maximum uniform horizontal tread depth of 4 inches </w:t>
      </w:r>
      <w:r w:rsidRPr="003E77A9">
        <w:rPr>
          <w:rFonts w:ascii="Calibri" w:eastAsia="Calibri" w:hAnsi="Calibri" w:cs="Arial"/>
          <w:i/>
          <w:iCs/>
        </w:rPr>
        <w:t>(10.2 cm)</w:t>
      </w:r>
      <w:r w:rsidRPr="003E77A9">
        <w:rPr>
          <w:rFonts w:ascii="Calibri" w:eastAsia="Calibri" w:hAnsi="Calibri" w:cs="Arial"/>
        </w:rPr>
        <w:t>. See Figure 4.5.17.4.</w:t>
      </w:r>
    </w:p>
    <w:p w14:paraId="27A40910" w14:textId="77777777" w:rsidR="00542A28" w:rsidRPr="00542A28" w:rsidRDefault="00542A28" w:rsidP="00542A28">
      <w:pPr>
        <w:rPr>
          <w:rFonts w:ascii="Calibri" w:eastAsia="Calibri" w:hAnsi="Calibri" w:cs="Arial"/>
          <w:b/>
          <w:bCs/>
          <w:sz w:val="28"/>
          <w:szCs w:val="28"/>
        </w:rPr>
      </w:pPr>
      <w:r w:rsidRPr="00542A28">
        <w:rPr>
          <w:rFonts w:ascii="Calibri" w:eastAsia="Calibri" w:hAnsi="Calibri" w:cs="Arial"/>
          <w:b/>
          <w:bCs/>
          <w:sz w:val="28"/>
          <w:szCs w:val="28"/>
        </w:rPr>
        <w:t>WAC 246-261-405018 Underwater Shelves (MAHC 4.5.18)</w:t>
      </w:r>
    </w:p>
    <w:p w14:paraId="5F890C26" w14:textId="5F0F3CF6" w:rsidR="00542A28" w:rsidRPr="00542A28" w:rsidRDefault="00542A28" w:rsidP="00542A28">
      <w:pPr>
        <w:jc w:val="center"/>
        <w:rPr>
          <w:rFonts w:ascii="Calibri" w:eastAsia="Calibri" w:hAnsi="Calibri" w:cs="Arial"/>
          <w:sz w:val="28"/>
          <w:szCs w:val="28"/>
        </w:rPr>
      </w:pPr>
      <w:r w:rsidRPr="00542A28">
        <w:rPr>
          <w:rFonts w:ascii="Calibri" w:eastAsia="Calibri" w:hAnsi="Calibri" w:cs="Arial"/>
          <w:sz w:val="28"/>
          <w:szCs w:val="28"/>
        </w:rPr>
        <w:t>[Still under construction]</w:t>
      </w:r>
    </w:p>
    <w:p w14:paraId="4A1FFA66" w14:textId="4E95AFE0" w:rsidR="002028DC" w:rsidRPr="002028DC" w:rsidRDefault="002028DC" w:rsidP="002028DC">
      <w:pPr>
        <w:rPr>
          <w:rFonts w:ascii="Calibri" w:eastAsia="Calibri" w:hAnsi="Calibri" w:cs="Arial"/>
          <w:b/>
          <w:bCs/>
          <w:sz w:val="28"/>
          <w:szCs w:val="28"/>
        </w:rPr>
      </w:pPr>
      <w:r w:rsidRPr="002028DC">
        <w:rPr>
          <w:rFonts w:ascii="Calibri" w:eastAsia="Calibri" w:hAnsi="Calibri" w:cs="Arial"/>
          <w:b/>
          <w:bCs/>
          <w:sz w:val="28"/>
          <w:szCs w:val="28"/>
        </w:rPr>
        <w:t xml:space="preserve">WAC 246-261-4050XX </w:t>
      </w:r>
      <w:r w:rsidRPr="002028DC">
        <w:rPr>
          <w:rFonts w:ascii="Calibri" w:eastAsia="Calibri" w:hAnsi="Calibri" w:cs="Arial"/>
          <w:b/>
          <w:sz w:val="28"/>
          <w:szCs w:val="28"/>
        </w:rPr>
        <w:t>Ballet Rails</w:t>
      </w:r>
      <w:r w:rsidRPr="002028DC">
        <w:rPr>
          <w:rFonts w:ascii="Calibri" w:eastAsia="Calibri" w:hAnsi="Calibri" w:cs="Arial"/>
          <w:b/>
          <w:bCs/>
          <w:sz w:val="28"/>
          <w:szCs w:val="28"/>
        </w:rPr>
        <w:t xml:space="preserve"> (WAC 246-260-091(8))</w:t>
      </w:r>
    </w:p>
    <w:p w14:paraId="74C7D661" w14:textId="5BDC281A" w:rsidR="002028DC" w:rsidRPr="002028DC" w:rsidRDefault="002028DC" w:rsidP="002028DC">
      <w:pPr>
        <w:rPr>
          <w:rFonts w:ascii="Calibri" w:eastAsia="Calibri" w:hAnsi="Calibri" w:cs="Arial"/>
        </w:rPr>
      </w:pPr>
      <w:r w:rsidRPr="002028DC">
        <w:rPr>
          <w:rFonts w:ascii="Calibri" w:eastAsia="Calibri" w:hAnsi="Calibri" w:cs="Arial"/>
        </w:rPr>
        <w:t>(1)</w:t>
      </w:r>
      <w:r w:rsidRPr="002028DC">
        <w:rPr>
          <w:rFonts w:ascii="Calibri" w:eastAsia="Calibri" w:hAnsi="Calibri" w:cs="Arial"/>
          <w:b/>
          <w:bCs/>
        </w:rPr>
        <w:t xml:space="preserve"> </w:t>
      </w:r>
      <w:r w:rsidR="00D00987" w:rsidRPr="00D00987">
        <w:rPr>
          <w:rFonts w:ascii="Calibri" w:eastAsia="Calibri" w:hAnsi="Calibri" w:cs="Arial"/>
          <w:b/>
          <w:bCs/>
        </w:rPr>
        <w:t>Limited Use</w:t>
      </w:r>
      <w:r w:rsidR="00D00987">
        <w:rPr>
          <w:rFonts w:ascii="Calibri" w:eastAsia="Calibri" w:hAnsi="Calibri" w:cs="Arial"/>
        </w:rPr>
        <w:t xml:space="preserve"> </w:t>
      </w:r>
      <w:r w:rsidRPr="002028DC">
        <w:rPr>
          <w:rFonts w:ascii="Calibri" w:eastAsia="Calibri" w:hAnsi="Calibri" w:cs="Arial"/>
        </w:rPr>
        <w:t>Owners may install ballet-type rails on pools having uses limited to exercise and training</w:t>
      </w:r>
      <w:r>
        <w:rPr>
          <w:rFonts w:ascii="Calibri" w:eastAsia="Calibri" w:hAnsi="Calibri" w:cs="Arial"/>
        </w:rPr>
        <w:t>.</w:t>
      </w:r>
    </w:p>
    <w:p w14:paraId="317842CC" w14:textId="0B2D763B" w:rsidR="002028DC" w:rsidRPr="002028DC" w:rsidRDefault="002028DC" w:rsidP="002028DC">
      <w:pPr>
        <w:rPr>
          <w:rFonts w:ascii="Calibri" w:eastAsia="Calibri" w:hAnsi="Calibri" w:cs="Arial"/>
        </w:rPr>
      </w:pPr>
      <w:r w:rsidRPr="002028DC">
        <w:rPr>
          <w:rFonts w:ascii="Calibri" w:eastAsia="Calibri" w:hAnsi="Calibri" w:cs="Arial"/>
        </w:rPr>
        <w:t xml:space="preserve">(2) </w:t>
      </w:r>
      <w:r w:rsidRPr="002028DC">
        <w:rPr>
          <w:rFonts w:ascii="Calibri" w:eastAsia="Calibri" w:hAnsi="Calibri" w:cs="Arial"/>
          <w:b/>
          <w:bCs/>
        </w:rPr>
        <w:t>Corrosion Resistant</w:t>
      </w:r>
      <w:r w:rsidRPr="002028DC">
        <w:rPr>
          <w:rFonts w:ascii="Calibri" w:eastAsia="Calibri" w:hAnsi="Calibri" w:cs="Arial"/>
        </w:rPr>
        <w:t xml:space="preserve"> Ballet rails shall be constructed of corrosion-resistant materials and anchored securely. </w:t>
      </w:r>
    </w:p>
    <w:p w14:paraId="6DA753D0" w14:textId="54B6480C" w:rsidR="002028DC" w:rsidRPr="002028DC" w:rsidRDefault="002028DC" w:rsidP="002028DC">
      <w:pPr>
        <w:rPr>
          <w:rFonts w:ascii="Calibri" w:eastAsia="Calibri" w:hAnsi="Calibri" w:cs="Arial"/>
        </w:rPr>
      </w:pPr>
      <w:r w:rsidRPr="002028DC">
        <w:rPr>
          <w:rFonts w:ascii="Calibri" w:eastAsia="Calibri" w:hAnsi="Calibri" w:cs="Arial"/>
        </w:rPr>
        <w:t xml:space="preserve">(3) </w:t>
      </w:r>
      <w:r w:rsidRPr="002028DC">
        <w:rPr>
          <w:rFonts w:ascii="Calibri" w:eastAsia="Calibri" w:hAnsi="Calibri" w:cs="Arial"/>
          <w:b/>
          <w:bCs/>
        </w:rPr>
        <w:t>Support</w:t>
      </w:r>
      <w:r w:rsidRPr="002028DC">
        <w:rPr>
          <w:rFonts w:ascii="Calibri" w:eastAsia="Calibri" w:hAnsi="Calibri" w:cs="Arial"/>
        </w:rPr>
        <w:t xml:space="preserve"> Ballet rails shall be designed to resist a load of 50 pounds </w:t>
      </w:r>
      <w:r w:rsidRPr="002028DC">
        <w:rPr>
          <w:rFonts w:ascii="Calibri" w:eastAsia="Calibri" w:hAnsi="Calibri" w:cs="Arial"/>
          <w:i/>
          <w:iCs/>
        </w:rPr>
        <w:t xml:space="preserve">(22.7 kg) </w:t>
      </w:r>
      <w:r w:rsidRPr="002028DC">
        <w:rPr>
          <w:rFonts w:ascii="Calibri" w:eastAsia="Calibri" w:hAnsi="Calibri" w:cs="Arial"/>
        </w:rPr>
        <w:t xml:space="preserve">per linear foot applied in any direction and independently a single concentrated load of 200 pounds </w:t>
      </w:r>
      <w:r w:rsidRPr="002028DC">
        <w:rPr>
          <w:rFonts w:ascii="Calibri" w:eastAsia="Calibri" w:hAnsi="Calibri" w:cs="Arial"/>
          <w:i/>
          <w:iCs/>
        </w:rPr>
        <w:t xml:space="preserve">(90.7 kg) </w:t>
      </w:r>
      <w:r w:rsidRPr="002028DC">
        <w:rPr>
          <w:rFonts w:ascii="Calibri" w:eastAsia="Calibri" w:hAnsi="Calibri" w:cs="Arial"/>
        </w:rPr>
        <w:t>applied in any direction at any location. Ballet rails shall be designed to transfer these loads through the supports to the POOL or DECK structure.</w:t>
      </w:r>
    </w:p>
    <w:p w14:paraId="47474C3F" w14:textId="12E6334F" w:rsidR="002028DC" w:rsidRPr="002028DC" w:rsidRDefault="002028DC" w:rsidP="002028DC">
      <w:pPr>
        <w:rPr>
          <w:rFonts w:ascii="Calibri" w:eastAsia="Calibri" w:hAnsi="Calibri" w:cs="Arial"/>
        </w:rPr>
      </w:pPr>
      <w:r w:rsidRPr="002028DC">
        <w:rPr>
          <w:rFonts w:ascii="Calibri" w:eastAsia="Calibri" w:hAnsi="Calibri" w:cs="Arial"/>
        </w:rPr>
        <w:t>(4)</w:t>
      </w:r>
      <w:r>
        <w:rPr>
          <w:rFonts w:ascii="Calibri" w:eastAsia="Calibri" w:hAnsi="Calibri" w:cs="Arial"/>
        </w:rPr>
        <w:t xml:space="preserve"> </w:t>
      </w:r>
      <w:r w:rsidRPr="002028DC">
        <w:rPr>
          <w:rFonts w:ascii="Calibri" w:eastAsia="Calibri" w:hAnsi="Calibri" w:cs="Arial"/>
          <w:b/>
          <w:bCs/>
        </w:rPr>
        <w:t>Hazards</w:t>
      </w:r>
      <w:r w:rsidRPr="002028DC">
        <w:rPr>
          <w:rFonts w:ascii="Calibri" w:eastAsia="Calibri" w:hAnsi="Calibri" w:cs="Arial"/>
        </w:rPr>
        <w:t xml:space="preserve"> If ballet rails are provided, they shall be designed so that they do not cause entrapment, pinching, or collision hazards.</w:t>
      </w:r>
    </w:p>
    <w:p w14:paraId="2A585BEC" w14:textId="77777777" w:rsidR="00903C2A" w:rsidRPr="00903C2A" w:rsidRDefault="00903C2A" w:rsidP="00903C2A">
      <w:pPr>
        <w:rPr>
          <w:rFonts w:ascii="Calibri" w:eastAsia="Calibri" w:hAnsi="Calibri" w:cs="Arial"/>
          <w:b/>
          <w:bCs/>
          <w:sz w:val="28"/>
          <w:szCs w:val="28"/>
        </w:rPr>
      </w:pPr>
      <w:r w:rsidRPr="00903C2A">
        <w:rPr>
          <w:rFonts w:ascii="Calibri" w:eastAsia="Calibri" w:hAnsi="Calibri" w:cs="Arial"/>
          <w:b/>
          <w:bCs/>
          <w:sz w:val="28"/>
          <w:szCs w:val="28"/>
        </w:rPr>
        <w:t>WAC 246-261-405019 Deck Markers and Markings (MAHC 4.5.19)</w:t>
      </w:r>
    </w:p>
    <w:p w14:paraId="1ACB4215" w14:textId="77777777" w:rsidR="00903C2A" w:rsidRPr="00903C2A" w:rsidRDefault="00903C2A" w:rsidP="00903C2A">
      <w:pPr>
        <w:rPr>
          <w:rFonts w:ascii="Calibri" w:eastAsia="Calibri" w:hAnsi="Calibri" w:cs="Arial"/>
          <w:b/>
          <w:bCs/>
        </w:rPr>
      </w:pPr>
      <w:r w:rsidRPr="00903C2A">
        <w:rPr>
          <w:rFonts w:ascii="Calibri" w:eastAsia="Calibri" w:hAnsi="Calibri" w:cs="Arial"/>
        </w:rPr>
        <w:t xml:space="preserve">(1) </w:t>
      </w:r>
      <w:r w:rsidRPr="00903C2A">
        <w:rPr>
          <w:rFonts w:ascii="Calibri" w:eastAsia="Calibri" w:hAnsi="Calibri" w:cs="Arial"/>
          <w:b/>
          <w:bCs/>
        </w:rPr>
        <w:t>Location.</w:t>
      </w:r>
    </w:p>
    <w:p w14:paraId="02B2CED6"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(a) </w:t>
      </w:r>
      <w:r w:rsidRPr="00903C2A">
        <w:rPr>
          <w:rFonts w:ascii="Calibri" w:eastAsia="Calibri" w:hAnsi="Calibri" w:cs="Arial"/>
          <w:b/>
          <w:bCs/>
        </w:rPr>
        <w:t xml:space="preserve">Markings </w:t>
      </w:r>
      <w:r w:rsidRPr="00903C2A">
        <w:rPr>
          <w:rFonts w:ascii="Calibri" w:eastAsia="Calibri" w:hAnsi="Calibri" w:cs="Arial"/>
        </w:rPr>
        <w:t xml:space="preserve">POOL water depths shall be clearly and permanently marked at the following locations: </w:t>
      </w:r>
    </w:p>
    <w:p w14:paraId="20B5ABDB" w14:textId="77777777" w:rsidR="00903C2A" w:rsidRPr="00903C2A" w:rsidRDefault="00903C2A" w:rsidP="00903C2A">
      <w:pPr>
        <w:rPr>
          <w:rFonts w:ascii="Calibri" w:eastAsia="Calibri" w:hAnsi="Calibri" w:cs="Arial"/>
        </w:rPr>
      </w:pPr>
      <w:r w:rsidRPr="00903C2A">
        <w:rPr>
          <w:rFonts w:ascii="Calibri" w:eastAsia="Calibri" w:hAnsi="Calibri" w:cs="Arial"/>
        </w:rPr>
        <w:t>(i) Minimum depth,</w:t>
      </w:r>
    </w:p>
    <w:p w14:paraId="748EA84E" w14:textId="77777777" w:rsidR="00903C2A" w:rsidRPr="00903C2A" w:rsidRDefault="00903C2A" w:rsidP="00903C2A">
      <w:pPr>
        <w:rPr>
          <w:rFonts w:ascii="Calibri" w:eastAsia="Calibri" w:hAnsi="Calibri" w:cs="Arial"/>
        </w:rPr>
      </w:pPr>
      <w:r w:rsidRPr="00903C2A">
        <w:rPr>
          <w:rFonts w:ascii="Calibri" w:eastAsia="Calibri" w:hAnsi="Calibri" w:cs="Arial"/>
        </w:rPr>
        <w:lastRenderedPageBreak/>
        <w:t>(ii) Maximum depth,</w:t>
      </w:r>
    </w:p>
    <w:p w14:paraId="1FDBAE93" w14:textId="77777777" w:rsidR="00903C2A" w:rsidRPr="00903C2A" w:rsidRDefault="00903C2A" w:rsidP="00903C2A">
      <w:pPr>
        <w:rPr>
          <w:rFonts w:ascii="Calibri" w:eastAsia="Calibri" w:hAnsi="Calibri" w:cs="Arial"/>
        </w:rPr>
      </w:pPr>
      <w:r w:rsidRPr="00903C2A">
        <w:rPr>
          <w:rFonts w:ascii="Calibri" w:eastAsia="Calibri" w:hAnsi="Calibri" w:cs="Arial"/>
        </w:rPr>
        <w:t>(iii) On both sides and at each end of the POOL,</w:t>
      </w:r>
    </w:p>
    <w:p w14:paraId="49C50928" w14:textId="77777777" w:rsidR="00903C2A" w:rsidRPr="00903C2A" w:rsidRDefault="00903C2A" w:rsidP="00903C2A">
      <w:pPr>
        <w:rPr>
          <w:rFonts w:ascii="Calibri" w:eastAsia="Calibri" w:hAnsi="Calibri" w:cs="Arial"/>
        </w:rPr>
      </w:pPr>
      <w:r w:rsidRPr="00903C2A">
        <w:rPr>
          <w:rFonts w:ascii="Calibri" w:eastAsia="Calibri" w:hAnsi="Calibri" w:cs="Arial"/>
        </w:rPr>
        <w:t>(iv) Placed on all major deviations in shape, and</w:t>
      </w:r>
    </w:p>
    <w:p w14:paraId="26FD0F83" w14:textId="77777777" w:rsidR="00903C2A" w:rsidRPr="00903C2A" w:rsidRDefault="00903C2A" w:rsidP="00903C2A">
      <w:pPr>
        <w:rPr>
          <w:rFonts w:ascii="Calibri" w:eastAsia="Calibri" w:hAnsi="Calibri" w:cs="Arial"/>
        </w:rPr>
      </w:pPr>
      <w:r w:rsidRPr="00903C2A">
        <w:rPr>
          <w:rFonts w:ascii="Calibri" w:eastAsia="Calibri" w:hAnsi="Calibri" w:cs="Arial"/>
        </w:rPr>
        <w:t>(v) At the break in the floor slope between the shallow and deep portions of the POOL.</w:t>
      </w:r>
    </w:p>
    <w:p w14:paraId="5548CF1C"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(b) </w:t>
      </w:r>
      <w:r w:rsidRPr="00903C2A">
        <w:rPr>
          <w:rFonts w:ascii="Calibri" w:eastAsia="Calibri" w:hAnsi="Calibri" w:cs="Arial"/>
          <w:b/>
          <w:bCs/>
        </w:rPr>
        <w:t xml:space="preserve">Depth Measurements </w:t>
      </w:r>
      <w:r w:rsidRPr="00903C2A">
        <w:rPr>
          <w:rFonts w:ascii="Calibri" w:eastAsia="Calibri" w:hAnsi="Calibri" w:cs="Arial"/>
        </w:rPr>
        <w:t xml:space="preserve">Depth markers shall be located on the vertical POOL wall and positioned to be read from within the POOL. </w:t>
      </w:r>
    </w:p>
    <w:p w14:paraId="653E39B0"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(c) </w:t>
      </w:r>
      <w:r w:rsidRPr="00903C2A">
        <w:rPr>
          <w:rFonts w:ascii="Calibri" w:eastAsia="Calibri" w:hAnsi="Calibri" w:cs="Arial"/>
          <w:b/>
          <w:bCs/>
        </w:rPr>
        <w:t xml:space="preserve">Below Handhold </w:t>
      </w:r>
      <w:r w:rsidRPr="00903C2A">
        <w:rPr>
          <w:rFonts w:ascii="Calibri" w:eastAsia="Calibri" w:hAnsi="Calibri" w:cs="Arial"/>
        </w:rPr>
        <w:t xml:space="preserve">Where depth markings cannot be placed on the vertical wall above the water level, other means shall be used so that the markings will be plainly visible to </w:t>
      </w:r>
      <w:proofErr w:type="gramStart"/>
      <w:r w:rsidRPr="00903C2A">
        <w:rPr>
          <w:rFonts w:ascii="Calibri" w:eastAsia="Calibri" w:hAnsi="Calibri" w:cs="Arial"/>
        </w:rPr>
        <w:t>persons</w:t>
      </w:r>
      <w:proofErr w:type="gramEnd"/>
      <w:r w:rsidRPr="00903C2A">
        <w:rPr>
          <w:rFonts w:ascii="Calibri" w:eastAsia="Calibri" w:hAnsi="Calibri" w:cs="Arial"/>
        </w:rPr>
        <w:t xml:space="preserve"> in the POOL. </w:t>
      </w:r>
    </w:p>
    <w:p w14:paraId="1F3810F2"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(d) </w:t>
      </w:r>
      <w:r w:rsidRPr="00903C2A">
        <w:rPr>
          <w:rFonts w:ascii="Calibri" w:eastAsia="Calibri" w:hAnsi="Calibri" w:cs="Arial"/>
          <w:b/>
          <w:bCs/>
        </w:rPr>
        <w:t xml:space="preserve">Coping or Deck </w:t>
      </w:r>
      <w:r w:rsidRPr="00903C2A">
        <w:rPr>
          <w:rFonts w:ascii="Calibri" w:eastAsia="Calibri" w:hAnsi="Calibri" w:cs="Arial"/>
        </w:rPr>
        <w:t xml:space="preserve">Depth markers shall also be located on the POOL coping or DECK within 18 inches </w:t>
      </w:r>
      <w:r w:rsidRPr="00903C2A">
        <w:rPr>
          <w:rFonts w:ascii="Calibri" w:eastAsia="Calibri" w:hAnsi="Calibri" w:cs="Arial"/>
          <w:i/>
          <w:iCs/>
        </w:rPr>
        <w:t xml:space="preserve">(45.7 cm) </w:t>
      </w:r>
      <w:r w:rsidRPr="00903C2A">
        <w:rPr>
          <w:rFonts w:ascii="Calibri" w:eastAsia="Calibri" w:hAnsi="Calibri" w:cs="Arial"/>
        </w:rPr>
        <w:t>of the POOL structural wall</w:t>
      </w:r>
      <w:r w:rsidRPr="00903C2A">
        <w:rPr>
          <w:rFonts w:ascii="Calibri" w:eastAsia="Calibri" w:hAnsi="Calibri" w:cs="Arial"/>
          <w:color w:val="7030A0"/>
        </w:rPr>
        <w:t xml:space="preserve"> </w:t>
      </w:r>
      <w:r w:rsidRPr="00903C2A">
        <w:rPr>
          <w:rFonts w:ascii="Calibri" w:eastAsia="Calibri" w:hAnsi="Calibri" w:cs="Arial"/>
        </w:rPr>
        <w:t xml:space="preserve">or perimeter gutter. </w:t>
      </w:r>
    </w:p>
    <w:p w14:paraId="44EEDEFE"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(e) </w:t>
      </w:r>
      <w:r w:rsidRPr="00903C2A">
        <w:rPr>
          <w:rFonts w:ascii="Calibri" w:eastAsia="Calibri" w:hAnsi="Calibri" w:cs="Arial"/>
          <w:b/>
          <w:bCs/>
        </w:rPr>
        <w:t xml:space="preserve">Read on Deck </w:t>
      </w:r>
      <w:r w:rsidRPr="00903C2A">
        <w:rPr>
          <w:rFonts w:ascii="Calibri" w:eastAsia="Calibri" w:hAnsi="Calibri" w:cs="Arial"/>
        </w:rPr>
        <w:t xml:space="preserve">Depth markers shall be positioned to be read while standing on the DECK facing the POOL. </w:t>
      </w:r>
    </w:p>
    <w:p w14:paraId="1AED9044" w14:textId="77777777" w:rsidR="00903C2A" w:rsidRPr="00903C2A" w:rsidRDefault="00903C2A" w:rsidP="00903C2A">
      <w:pPr>
        <w:rPr>
          <w:rFonts w:ascii="Times New Roman" w:eastAsia="Calibri" w:hAnsi="Times New Roman" w:cs="Times New Roman"/>
          <w:b/>
          <w:bCs/>
          <w:color w:val="30849B"/>
          <w:kern w:val="0"/>
        </w:rPr>
      </w:pPr>
      <w:r w:rsidRPr="00903C2A">
        <w:rPr>
          <w:rFonts w:ascii="Calibri" w:eastAsia="Calibri" w:hAnsi="Calibri" w:cs="Arial"/>
        </w:rPr>
        <w:t xml:space="preserve">(f) </w:t>
      </w:r>
      <w:r w:rsidRPr="00903C2A">
        <w:rPr>
          <w:rFonts w:ascii="Calibri" w:eastAsia="Calibri" w:hAnsi="Calibri" w:cs="Arial"/>
          <w:b/>
          <w:bCs/>
        </w:rPr>
        <w:t>Twenty-Five Foot Intervals</w:t>
      </w:r>
      <w:r w:rsidRPr="00903C2A">
        <w:rPr>
          <w:rFonts w:ascii="Calibri" w:eastAsia="Calibri" w:hAnsi="Calibri" w:cs="Arial"/>
          <w:b/>
          <w:bCs/>
          <w:i/>
          <w:iCs/>
        </w:rPr>
        <w:t xml:space="preserve"> </w:t>
      </w:r>
      <w:r w:rsidRPr="00903C2A">
        <w:rPr>
          <w:rFonts w:ascii="Calibri" w:eastAsia="Calibri" w:hAnsi="Calibri" w:cs="Arial"/>
        </w:rPr>
        <w:t xml:space="preserve">Depth markers shall be installed at not more than 25 </w:t>
      </w:r>
      <w:r w:rsidRPr="00903C2A">
        <w:rPr>
          <w:rFonts w:ascii="Calibri" w:eastAsia="Calibri" w:hAnsi="Calibri" w:cs="Arial"/>
          <w:i/>
          <w:iCs/>
        </w:rPr>
        <w:t>(7.6 m)</w:t>
      </w:r>
      <w:r w:rsidRPr="00903C2A">
        <w:rPr>
          <w:rFonts w:ascii="Calibri" w:eastAsia="Calibri" w:hAnsi="Calibri" w:cs="Arial"/>
        </w:rPr>
        <w:t>-foot intervals around the POOL perimeter edge and according to the requirements of this section.</w:t>
      </w:r>
      <w:r w:rsidRPr="00903C2A">
        <w:rPr>
          <w:rFonts w:ascii="Times New Roman" w:eastAsia="Calibri" w:hAnsi="Times New Roman" w:cs="Times New Roman"/>
          <w:b/>
          <w:bCs/>
          <w:color w:val="30849B"/>
          <w:kern w:val="0"/>
        </w:rPr>
        <w:t xml:space="preserve"> </w:t>
      </w:r>
    </w:p>
    <w:p w14:paraId="26C439F3" w14:textId="77777777" w:rsidR="00903C2A" w:rsidRPr="00903C2A" w:rsidRDefault="00903C2A" w:rsidP="00903C2A">
      <w:pPr>
        <w:rPr>
          <w:rFonts w:ascii="Calibri" w:eastAsia="Calibri" w:hAnsi="Calibri" w:cs="Arial"/>
        </w:rPr>
      </w:pPr>
      <w:r w:rsidRPr="00903C2A">
        <w:rPr>
          <w:rFonts w:ascii="Calibri" w:eastAsia="Calibri" w:hAnsi="Calibri" w:cs="Calibri"/>
          <w:kern w:val="0"/>
        </w:rPr>
        <w:t xml:space="preserve">(g) </w:t>
      </w:r>
      <w:r w:rsidRPr="00903C2A">
        <w:rPr>
          <w:rFonts w:ascii="Calibri" w:eastAsia="Calibri" w:hAnsi="Calibri" w:cs="Arial"/>
          <w:b/>
          <w:bCs/>
        </w:rPr>
        <w:t xml:space="preserve">Five Feet or Less </w:t>
      </w:r>
      <w:r w:rsidRPr="00903C2A">
        <w:rPr>
          <w:rFonts w:ascii="Calibri" w:eastAsia="Calibri" w:hAnsi="Calibri" w:cs="Arial"/>
        </w:rPr>
        <w:t xml:space="preserve">For water less than 5 feet </w:t>
      </w:r>
      <w:r w:rsidRPr="00903C2A">
        <w:rPr>
          <w:rFonts w:ascii="Calibri" w:eastAsia="Calibri" w:hAnsi="Calibri" w:cs="Arial"/>
          <w:i/>
          <w:iCs/>
        </w:rPr>
        <w:t xml:space="preserve">(1.5 m) </w:t>
      </w:r>
      <w:r w:rsidRPr="00903C2A">
        <w:rPr>
          <w:rFonts w:ascii="Calibri" w:eastAsia="Calibri" w:hAnsi="Calibri" w:cs="Arial"/>
        </w:rPr>
        <w:t xml:space="preserve">in depth, the depth shall be marked at 1 foot </w:t>
      </w:r>
      <w:r w:rsidRPr="00903C2A">
        <w:rPr>
          <w:rFonts w:ascii="Calibri" w:eastAsia="Calibri" w:hAnsi="Calibri" w:cs="Arial"/>
          <w:i/>
          <w:iCs/>
        </w:rPr>
        <w:t xml:space="preserve">(30.5 cm) </w:t>
      </w:r>
      <w:r w:rsidRPr="00903C2A">
        <w:rPr>
          <w:rFonts w:ascii="Calibri" w:eastAsia="Calibri" w:hAnsi="Calibri" w:cs="Arial"/>
        </w:rPr>
        <w:t>depth intervals.</w:t>
      </w:r>
    </w:p>
    <w:p w14:paraId="50EFF06D"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(2) </w:t>
      </w:r>
      <w:r w:rsidRPr="00903C2A">
        <w:rPr>
          <w:rFonts w:ascii="Calibri" w:eastAsia="Calibri" w:hAnsi="Calibri" w:cs="Arial"/>
          <w:b/>
          <w:bCs/>
        </w:rPr>
        <w:t>Construction size</w:t>
      </w:r>
      <w:r w:rsidRPr="00903C2A">
        <w:rPr>
          <w:rFonts w:ascii="Calibri" w:eastAsia="Calibri" w:hAnsi="Calibri" w:cs="Arial"/>
        </w:rPr>
        <w:t>.</w:t>
      </w:r>
    </w:p>
    <w:p w14:paraId="1FE75493"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(a) </w:t>
      </w:r>
      <w:r w:rsidRPr="00903C2A">
        <w:rPr>
          <w:rFonts w:ascii="Calibri" w:eastAsia="Calibri" w:hAnsi="Calibri" w:cs="Arial"/>
          <w:b/>
          <w:bCs/>
        </w:rPr>
        <w:t xml:space="preserve">Durable </w:t>
      </w:r>
      <w:r w:rsidRPr="00903C2A">
        <w:rPr>
          <w:rFonts w:ascii="Calibri" w:eastAsia="Calibri" w:hAnsi="Calibri" w:cs="Arial"/>
        </w:rPr>
        <w:t xml:space="preserve">Depth markers shall be constructed of </w:t>
      </w:r>
      <w:proofErr w:type="gramStart"/>
      <w:r w:rsidRPr="00903C2A">
        <w:rPr>
          <w:rFonts w:ascii="Calibri" w:eastAsia="Calibri" w:hAnsi="Calibri" w:cs="Arial"/>
        </w:rPr>
        <w:t>a durable</w:t>
      </w:r>
      <w:proofErr w:type="gramEnd"/>
      <w:r w:rsidRPr="00903C2A">
        <w:rPr>
          <w:rFonts w:ascii="Calibri" w:eastAsia="Calibri" w:hAnsi="Calibri" w:cs="Arial"/>
        </w:rPr>
        <w:t xml:space="preserve"> material resistant to local weather conditions. </w:t>
      </w:r>
    </w:p>
    <w:p w14:paraId="08A4501E"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(b) </w:t>
      </w:r>
      <w:r w:rsidRPr="00903C2A">
        <w:rPr>
          <w:rFonts w:ascii="Calibri" w:eastAsia="Calibri" w:hAnsi="Calibri" w:cs="Arial"/>
          <w:b/>
          <w:bCs/>
        </w:rPr>
        <w:t xml:space="preserve">Slip Resistant </w:t>
      </w:r>
      <w:r w:rsidRPr="00903C2A">
        <w:rPr>
          <w:rFonts w:ascii="Calibri" w:eastAsia="Calibri" w:hAnsi="Calibri" w:cs="Arial"/>
        </w:rPr>
        <w:t xml:space="preserve">Depth markers shall be SLIP RESISTANT when they are located on horizontal surfaces. </w:t>
      </w:r>
    </w:p>
    <w:p w14:paraId="22A231AB"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(c) </w:t>
      </w:r>
      <w:r w:rsidRPr="00903C2A">
        <w:rPr>
          <w:rFonts w:ascii="Calibri" w:eastAsia="Calibri" w:hAnsi="Calibri" w:cs="Arial"/>
          <w:b/>
          <w:bCs/>
        </w:rPr>
        <w:t xml:space="preserve">Color and Height </w:t>
      </w:r>
      <w:r w:rsidRPr="00903C2A">
        <w:rPr>
          <w:rFonts w:ascii="Calibri" w:eastAsia="Calibri" w:hAnsi="Calibri" w:cs="Arial"/>
        </w:rPr>
        <w:t xml:space="preserve">Depth markers shall have letters and numbers with a minimum height of 4 inches </w:t>
      </w:r>
      <w:r w:rsidRPr="00903C2A">
        <w:rPr>
          <w:rFonts w:ascii="Calibri" w:eastAsia="Calibri" w:hAnsi="Calibri" w:cs="Arial"/>
          <w:i/>
          <w:iCs/>
        </w:rPr>
        <w:t xml:space="preserve">(10.2 cm) </w:t>
      </w:r>
      <w:r w:rsidRPr="00903C2A">
        <w:rPr>
          <w:rFonts w:ascii="Calibri" w:eastAsia="Calibri" w:hAnsi="Calibri" w:cs="Arial"/>
        </w:rPr>
        <w:t xml:space="preserve">of a color contrasting with background. </w:t>
      </w:r>
    </w:p>
    <w:p w14:paraId="43582B63"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(d) </w:t>
      </w:r>
      <w:r w:rsidRPr="00903C2A">
        <w:rPr>
          <w:rFonts w:ascii="Calibri" w:eastAsia="Calibri" w:hAnsi="Calibri" w:cs="Arial"/>
          <w:b/>
          <w:bCs/>
        </w:rPr>
        <w:t xml:space="preserve">Feet and Inches </w:t>
      </w:r>
      <w:r w:rsidRPr="00903C2A">
        <w:rPr>
          <w:rFonts w:ascii="Calibri" w:eastAsia="Calibri" w:hAnsi="Calibri" w:cs="Arial"/>
        </w:rPr>
        <w:t>Depth markers shall be marked in units of feet and inches.</w:t>
      </w:r>
    </w:p>
    <w:p w14:paraId="28854CA2" w14:textId="77777777" w:rsidR="00903C2A" w:rsidRPr="00903C2A" w:rsidRDefault="00903C2A" w:rsidP="00903C2A">
      <w:pPr>
        <w:rPr>
          <w:rFonts w:ascii="Calibri" w:eastAsia="Calibri" w:hAnsi="Calibri" w:cs="Arial"/>
        </w:rPr>
      </w:pPr>
      <w:r w:rsidRPr="00903C2A">
        <w:rPr>
          <w:rFonts w:ascii="Calibri" w:eastAsia="Calibri" w:hAnsi="Calibri" w:cs="Arial"/>
        </w:rPr>
        <w:t>(</w:t>
      </w:r>
      <w:proofErr w:type="spellStart"/>
      <w:r w:rsidRPr="00903C2A">
        <w:rPr>
          <w:rFonts w:ascii="Calibri" w:eastAsia="Calibri" w:hAnsi="Calibri" w:cs="Arial"/>
        </w:rPr>
        <w:t>i</w:t>
      </w:r>
      <w:proofErr w:type="spellEnd"/>
      <w:r w:rsidRPr="00903C2A">
        <w:rPr>
          <w:rFonts w:ascii="Calibri" w:eastAsia="Calibri" w:hAnsi="Calibri" w:cs="Arial"/>
        </w:rPr>
        <w:t xml:space="preserve">) </w:t>
      </w:r>
      <w:r w:rsidRPr="00903C2A">
        <w:rPr>
          <w:rFonts w:ascii="Calibri" w:eastAsia="Calibri" w:hAnsi="Calibri" w:cs="Arial"/>
          <w:b/>
          <w:bCs/>
        </w:rPr>
        <w:t xml:space="preserve">Abbreviations </w:t>
      </w:r>
      <w:proofErr w:type="spellStart"/>
      <w:r w:rsidRPr="00903C2A">
        <w:rPr>
          <w:rFonts w:ascii="Calibri" w:eastAsia="Calibri" w:hAnsi="Calibri" w:cs="Arial"/>
        </w:rPr>
        <w:t>Abbreviations</w:t>
      </w:r>
      <w:proofErr w:type="spellEnd"/>
      <w:r w:rsidRPr="00903C2A">
        <w:rPr>
          <w:rFonts w:ascii="Calibri" w:eastAsia="Calibri" w:hAnsi="Calibri" w:cs="Arial"/>
        </w:rPr>
        <w:t xml:space="preserve"> of “FT” and “IN” may be used in lieu of “FEET” and “INCHES.” </w:t>
      </w:r>
    </w:p>
    <w:p w14:paraId="1CD9AA43" w14:textId="6F151595" w:rsidR="00903C2A" w:rsidRPr="00903C2A" w:rsidRDefault="00903C2A" w:rsidP="00903C2A">
      <w:pPr>
        <w:rPr>
          <w:rFonts w:ascii="Calibri" w:eastAsia="Calibri" w:hAnsi="Calibri" w:cs="Arial"/>
        </w:rPr>
      </w:pPr>
      <w:r w:rsidRPr="00903C2A">
        <w:rPr>
          <w:rFonts w:ascii="Calibri" w:eastAsia="Calibri" w:hAnsi="Calibri" w:cs="Arial"/>
        </w:rPr>
        <w:t xml:space="preserve">(ii) </w:t>
      </w:r>
      <w:r w:rsidRPr="00903C2A">
        <w:rPr>
          <w:rFonts w:ascii="Calibri" w:eastAsia="Calibri" w:hAnsi="Calibri" w:cs="Arial"/>
          <w:b/>
          <w:bCs/>
        </w:rPr>
        <w:t>Symbols</w:t>
      </w:r>
      <w:r w:rsidRPr="00903C2A">
        <w:rPr>
          <w:rFonts w:ascii="Calibri" w:eastAsia="Calibri" w:hAnsi="Calibri" w:cs="Arial"/>
        </w:rPr>
        <w:t xml:space="preserve"> </w:t>
      </w:r>
      <w:proofErr w:type="spellStart"/>
      <w:r w:rsidRPr="00903C2A">
        <w:rPr>
          <w:rFonts w:ascii="Calibri" w:eastAsia="Calibri" w:hAnsi="Calibri" w:cs="Arial"/>
        </w:rPr>
        <w:t>Symbols</w:t>
      </w:r>
      <w:proofErr w:type="spellEnd"/>
      <w:r w:rsidRPr="00903C2A">
        <w:rPr>
          <w:rFonts w:ascii="Calibri" w:eastAsia="Calibri" w:hAnsi="Calibri" w:cs="Arial"/>
        </w:rPr>
        <w:t xml:space="preserve"> for feet </w:t>
      </w:r>
      <w:r w:rsidRPr="00903C2A">
        <w:rPr>
          <w:rFonts w:ascii="Calibri" w:eastAsia="Calibri" w:hAnsi="Calibri" w:cs="Arial"/>
          <w:i/>
          <w:iCs/>
        </w:rPr>
        <w:t xml:space="preserve">(‘) </w:t>
      </w:r>
      <w:r w:rsidRPr="00903C2A">
        <w:rPr>
          <w:rFonts w:ascii="Calibri" w:eastAsia="Calibri" w:hAnsi="Calibri" w:cs="Arial"/>
        </w:rPr>
        <w:t xml:space="preserve">and inches </w:t>
      </w:r>
      <w:r w:rsidRPr="00903C2A">
        <w:rPr>
          <w:rFonts w:ascii="Calibri" w:eastAsia="Calibri" w:hAnsi="Calibri" w:cs="Arial"/>
          <w:i/>
          <w:iCs/>
        </w:rPr>
        <w:t xml:space="preserve">(“) </w:t>
      </w:r>
      <w:r w:rsidRPr="00903C2A">
        <w:rPr>
          <w:rFonts w:ascii="Calibri" w:eastAsia="Calibri" w:hAnsi="Calibri" w:cs="Arial"/>
        </w:rPr>
        <w:t xml:space="preserve">shall not be permitted on water depth signs. </w:t>
      </w:r>
    </w:p>
    <w:p w14:paraId="656583C9" w14:textId="78AF1066" w:rsidR="00903C2A" w:rsidRPr="00903C2A" w:rsidRDefault="00903C2A" w:rsidP="00903C2A">
      <w:pPr>
        <w:rPr>
          <w:rFonts w:ascii="Calibri" w:eastAsia="Calibri" w:hAnsi="Calibri" w:cs="Arial"/>
        </w:rPr>
      </w:pPr>
      <w:r w:rsidRPr="00903C2A">
        <w:rPr>
          <w:rFonts w:ascii="Calibri" w:eastAsia="Calibri" w:hAnsi="Calibri" w:cs="Arial"/>
        </w:rPr>
        <w:t xml:space="preserve">(iii) </w:t>
      </w:r>
      <w:r w:rsidRPr="00903C2A">
        <w:rPr>
          <w:rFonts w:ascii="Calibri" w:eastAsia="Calibri" w:hAnsi="Calibri" w:cs="Arial"/>
          <w:b/>
          <w:bCs/>
        </w:rPr>
        <w:t xml:space="preserve">Metric </w:t>
      </w:r>
      <w:proofErr w:type="spellStart"/>
      <w:r w:rsidRPr="00903C2A">
        <w:rPr>
          <w:rFonts w:ascii="Calibri" w:eastAsia="Calibri" w:hAnsi="Calibri" w:cs="Arial"/>
        </w:rPr>
        <w:t>Metric</w:t>
      </w:r>
      <w:proofErr w:type="spellEnd"/>
      <w:r w:rsidRPr="00903C2A">
        <w:rPr>
          <w:rFonts w:ascii="Calibri" w:eastAsia="Calibri" w:hAnsi="Calibri" w:cs="Arial"/>
        </w:rPr>
        <w:t xml:space="preserve"> units may be provided in addition to</w:t>
      </w:r>
      <w:r w:rsidR="009435EC">
        <w:rPr>
          <w:rFonts w:ascii="Calibri" w:eastAsia="Calibri" w:hAnsi="Calibri" w:cs="Arial"/>
        </w:rPr>
        <w:t xml:space="preserve">, </w:t>
      </w:r>
      <w:r w:rsidRPr="00903C2A">
        <w:rPr>
          <w:rFonts w:ascii="Calibri" w:eastAsia="Calibri" w:hAnsi="Calibri" w:cs="Arial"/>
        </w:rPr>
        <w:t>but not in lieu of</w:t>
      </w:r>
      <w:r w:rsidR="009435EC">
        <w:rPr>
          <w:rFonts w:ascii="Calibri" w:eastAsia="Calibri" w:hAnsi="Calibri" w:cs="Arial"/>
        </w:rPr>
        <w:t xml:space="preserve">, </w:t>
      </w:r>
      <w:r w:rsidRPr="00903C2A">
        <w:rPr>
          <w:rFonts w:ascii="Calibri" w:eastAsia="Calibri" w:hAnsi="Calibri" w:cs="Arial"/>
        </w:rPr>
        <w:t>units of feet and inches.</w:t>
      </w:r>
    </w:p>
    <w:p w14:paraId="027D9FBF"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(3) </w:t>
      </w:r>
      <w:r w:rsidRPr="00903C2A">
        <w:rPr>
          <w:rFonts w:ascii="Calibri" w:eastAsia="Calibri" w:hAnsi="Calibri" w:cs="Arial"/>
          <w:b/>
          <w:bCs/>
        </w:rPr>
        <w:t xml:space="preserve">Tolerance </w:t>
      </w:r>
      <w:r w:rsidRPr="00903C2A">
        <w:rPr>
          <w:rFonts w:ascii="Calibri" w:eastAsia="Calibri" w:hAnsi="Calibri" w:cs="Arial"/>
        </w:rPr>
        <w:t xml:space="preserve">Depth markers shall be located to indicate water depth to the nearest 3 inches </w:t>
      </w:r>
      <w:r w:rsidRPr="00903C2A">
        <w:rPr>
          <w:rFonts w:ascii="Calibri" w:eastAsia="Calibri" w:hAnsi="Calibri" w:cs="Arial"/>
          <w:i/>
          <w:iCs/>
        </w:rPr>
        <w:t>(7.6 cm)</w:t>
      </w:r>
      <w:r w:rsidRPr="00903C2A">
        <w:rPr>
          <w:rFonts w:ascii="Calibri" w:eastAsia="Calibri" w:hAnsi="Calibri" w:cs="Arial"/>
        </w:rPr>
        <w:t xml:space="preserve">, as measured from the POOL floor 3 feet </w:t>
      </w:r>
      <w:r w:rsidRPr="00903C2A">
        <w:rPr>
          <w:rFonts w:ascii="Calibri" w:eastAsia="Calibri" w:hAnsi="Calibri" w:cs="Arial"/>
          <w:i/>
          <w:iCs/>
        </w:rPr>
        <w:t xml:space="preserve">(0.9 m) </w:t>
      </w:r>
      <w:r w:rsidRPr="00903C2A">
        <w:rPr>
          <w:rFonts w:ascii="Calibri" w:eastAsia="Calibri" w:hAnsi="Calibri" w:cs="Arial"/>
        </w:rPr>
        <w:t>out from the POOL wall to the gutter lip, mid-point of surface SKIMMER</w:t>
      </w:r>
      <w:r w:rsidRPr="00903C2A">
        <w:rPr>
          <w:rFonts w:ascii="Calibri" w:eastAsia="Calibri" w:hAnsi="Calibri" w:cs="Arial"/>
          <w:i/>
          <w:iCs/>
        </w:rPr>
        <w:t>(S)</w:t>
      </w:r>
      <w:r w:rsidRPr="00903C2A">
        <w:rPr>
          <w:rFonts w:ascii="Calibri" w:eastAsia="Calibri" w:hAnsi="Calibri" w:cs="Arial"/>
        </w:rPr>
        <w:t>, or surge weir</w:t>
      </w:r>
      <w:r w:rsidRPr="00903C2A">
        <w:rPr>
          <w:rFonts w:ascii="Calibri" w:eastAsia="Calibri" w:hAnsi="Calibri" w:cs="Arial"/>
          <w:i/>
          <w:iCs/>
        </w:rPr>
        <w:t>(s)</w:t>
      </w:r>
      <w:r w:rsidRPr="00903C2A">
        <w:rPr>
          <w:rFonts w:ascii="Calibri" w:eastAsia="Calibri" w:hAnsi="Calibri" w:cs="Arial"/>
        </w:rPr>
        <w:t>.</w:t>
      </w:r>
    </w:p>
    <w:p w14:paraId="2866212E"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(4) </w:t>
      </w:r>
      <w:r w:rsidRPr="00903C2A">
        <w:rPr>
          <w:rFonts w:ascii="Calibri" w:eastAsia="Calibri" w:hAnsi="Calibri" w:cs="Arial"/>
          <w:b/>
          <w:bCs/>
        </w:rPr>
        <w:t>No Diving Markers</w:t>
      </w:r>
      <w:r w:rsidRPr="00903C2A">
        <w:rPr>
          <w:rFonts w:ascii="Calibri" w:eastAsia="Calibri" w:hAnsi="Calibri" w:cs="Arial"/>
        </w:rPr>
        <w:t>.</w:t>
      </w:r>
    </w:p>
    <w:p w14:paraId="71139D6E" w14:textId="27F69D1B" w:rsidR="00903C2A" w:rsidRPr="00903C2A" w:rsidRDefault="00903C2A" w:rsidP="00903C2A">
      <w:pPr>
        <w:rPr>
          <w:rFonts w:ascii="Calibri" w:eastAsia="Calibri" w:hAnsi="Calibri" w:cs="Arial"/>
        </w:rPr>
      </w:pPr>
      <w:r w:rsidRPr="00903C2A">
        <w:rPr>
          <w:rFonts w:ascii="Calibri" w:eastAsia="Calibri" w:hAnsi="Calibri" w:cs="Arial"/>
        </w:rPr>
        <w:t xml:space="preserve">(a) </w:t>
      </w:r>
      <w:r w:rsidRPr="00903C2A">
        <w:rPr>
          <w:rFonts w:ascii="Calibri" w:eastAsia="Calibri" w:hAnsi="Calibri" w:cs="Arial"/>
          <w:b/>
          <w:bCs/>
        </w:rPr>
        <w:t xml:space="preserve">Depths </w:t>
      </w:r>
      <w:r w:rsidRPr="00903C2A">
        <w:rPr>
          <w:rFonts w:ascii="Calibri" w:eastAsia="Calibri" w:hAnsi="Calibri" w:cs="Arial"/>
        </w:rPr>
        <w:t xml:space="preserve">For POOL water depths 5 feet </w:t>
      </w:r>
      <w:r w:rsidRPr="00903C2A">
        <w:rPr>
          <w:rFonts w:ascii="Calibri" w:eastAsia="Calibri" w:hAnsi="Calibri" w:cs="Arial"/>
          <w:i/>
          <w:iCs/>
        </w:rPr>
        <w:t xml:space="preserve">(1.5 m) </w:t>
      </w:r>
      <w:r w:rsidRPr="00903C2A">
        <w:rPr>
          <w:rFonts w:ascii="Calibri" w:eastAsia="Calibri" w:hAnsi="Calibri" w:cs="Arial"/>
        </w:rPr>
        <w:t>or shallower, all DECK depth markers required by</w:t>
      </w:r>
      <w:r w:rsidR="00777FB3" w:rsidRPr="00777FB3">
        <w:rPr>
          <w:sz w:val="28"/>
          <w:szCs w:val="28"/>
        </w:rPr>
        <w:t xml:space="preserve"> </w:t>
      </w:r>
      <w:r w:rsidR="00777FB3" w:rsidRPr="00777FB3">
        <w:rPr>
          <w:rFonts w:ascii="Calibri" w:eastAsia="Calibri" w:hAnsi="Calibri" w:cs="Arial"/>
        </w:rPr>
        <w:t>WAC 246-261-405019</w:t>
      </w:r>
      <w:r w:rsidRPr="00903C2A">
        <w:rPr>
          <w:rFonts w:ascii="Calibri" w:eastAsia="Calibri" w:hAnsi="Calibri" w:cs="Arial"/>
        </w:rPr>
        <w:t xml:space="preserve"> shall be provided with “NO DIVING” warning signs along with the universal international symbol for “NO DIVING.” </w:t>
      </w:r>
    </w:p>
    <w:p w14:paraId="188B6CE4" w14:textId="77777777" w:rsidR="00903C2A" w:rsidRPr="00903C2A" w:rsidRDefault="00903C2A" w:rsidP="00903C2A">
      <w:pPr>
        <w:rPr>
          <w:rFonts w:ascii="Calibri" w:eastAsia="Calibri" w:hAnsi="Calibri" w:cs="Arial"/>
        </w:rPr>
      </w:pPr>
      <w:r w:rsidRPr="00903C2A">
        <w:rPr>
          <w:rFonts w:ascii="Calibri" w:eastAsia="Calibri" w:hAnsi="Calibri" w:cs="Arial"/>
        </w:rPr>
        <w:lastRenderedPageBreak/>
        <w:t xml:space="preserve">(b) </w:t>
      </w:r>
      <w:r w:rsidRPr="00903C2A">
        <w:rPr>
          <w:rFonts w:ascii="Calibri" w:eastAsia="Calibri" w:hAnsi="Calibri" w:cs="Arial"/>
          <w:b/>
          <w:bCs/>
        </w:rPr>
        <w:t xml:space="preserve">Spacing </w:t>
      </w:r>
      <w:r w:rsidRPr="00903C2A">
        <w:rPr>
          <w:rFonts w:ascii="Calibri" w:eastAsia="Calibri" w:hAnsi="Calibri" w:cs="Arial"/>
        </w:rPr>
        <w:t xml:space="preserve">“NO DIVING” warning signs and symbols shall be spaced at no more than </w:t>
      </w:r>
      <w:proofErr w:type="gramStart"/>
      <w:r w:rsidRPr="00903C2A">
        <w:rPr>
          <w:rFonts w:ascii="Calibri" w:eastAsia="Calibri" w:hAnsi="Calibri" w:cs="Arial"/>
        </w:rPr>
        <w:t>25 foot</w:t>
      </w:r>
      <w:proofErr w:type="gramEnd"/>
      <w:r w:rsidRPr="00903C2A">
        <w:rPr>
          <w:rFonts w:ascii="Calibri" w:eastAsia="Calibri" w:hAnsi="Calibri" w:cs="Arial"/>
        </w:rPr>
        <w:t xml:space="preserve"> </w:t>
      </w:r>
      <w:r w:rsidRPr="00903C2A">
        <w:rPr>
          <w:rFonts w:ascii="Calibri" w:eastAsia="Calibri" w:hAnsi="Calibri" w:cs="Arial"/>
          <w:i/>
          <w:iCs/>
        </w:rPr>
        <w:t xml:space="preserve">(7.6 m) </w:t>
      </w:r>
      <w:r w:rsidRPr="00903C2A">
        <w:rPr>
          <w:rFonts w:ascii="Calibri" w:eastAsia="Calibri" w:hAnsi="Calibri" w:cs="Arial"/>
        </w:rPr>
        <w:t xml:space="preserve">intervals around the POOL perimeter edge. </w:t>
      </w:r>
    </w:p>
    <w:p w14:paraId="37DD17E8"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(c) </w:t>
      </w:r>
      <w:r w:rsidRPr="00903C2A">
        <w:rPr>
          <w:rFonts w:ascii="Calibri" w:eastAsia="Calibri" w:hAnsi="Calibri" w:cs="Arial"/>
          <w:b/>
          <w:bCs/>
        </w:rPr>
        <w:t>Durable</w:t>
      </w:r>
      <w:r w:rsidRPr="00903C2A">
        <w:rPr>
          <w:rFonts w:ascii="Calibri" w:eastAsia="Calibri" w:hAnsi="Calibri" w:cs="Arial"/>
          <w:b/>
          <w:bCs/>
          <w:i/>
          <w:iCs/>
        </w:rPr>
        <w:t xml:space="preserve"> </w:t>
      </w:r>
      <w:r w:rsidRPr="00903C2A">
        <w:rPr>
          <w:rFonts w:ascii="Calibri" w:eastAsia="Calibri" w:hAnsi="Calibri" w:cs="Arial"/>
        </w:rPr>
        <w:t xml:space="preserve">NO DIVING MARKERS shall be constructed of </w:t>
      </w:r>
      <w:proofErr w:type="gramStart"/>
      <w:r w:rsidRPr="00903C2A">
        <w:rPr>
          <w:rFonts w:ascii="Calibri" w:eastAsia="Calibri" w:hAnsi="Calibri" w:cs="Arial"/>
        </w:rPr>
        <w:t>a durable</w:t>
      </w:r>
      <w:proofErr w:type="gramEnd"/>
      <w:r w:rsidRPr="00903C2A">
        <w:rPr>
          <w:rFonts w:ascii="Calibri" w:eastAsia="Calibri" w:hAnsi="Calibri" w:cs="Arial"/>
        </w:rPr>
        <w:t xml:space="preserve"> material resistant to local weather conditions. </w:t>
      </w:r>
    </w:p>
    <w:p w14:paraId="37EAF826"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(d) </w:t>
      </w:r>
      <w:r w:rsidRPr="00903C2A">
        <w:rPr>
          <w:rFonts w:ascii="Calibri" w:eastAsia="Calibri" w:hAnsi="Calibri" w:cs="Arial"/>
          <w:b/>
          <w:bCs/>
        </w:rPr>
        <w:t>Slip Resistant</w:t>
      </w:r>
      <w:r w:rsidRPr="00903C2A">
        <w:rPr>
          <w:rFonts w:ascii="Calibri" w:eastAsia="Calibri" w:hAnsi="Calibri" w:cs="Arial"/>
          <w:b/>
          <w:bCs/>
          <w:i/>
          <w:iCs/>
        </w:rPr>
        <w:t xml:space="preserve"> </w:t>
      </w:r>
      <w:r w:rsidRPr="00903C2A">
        <w:rPr>
          <w:rFonts w:ascii="Calibri" w:eastAsia="Calibri" w:hAnsi="Calibri" w:cs="Arial"/>
        </w:rPr>
        <w:t xml:space="preserve">NO DIVING MARKERS shall be SLIP RESISTANT when they are located on horizontal surfaces. </w:t>
      </w:r>
    </w:p>
    <w:p w14:paraId="4C3E8D9D"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(e) </w:t>
      </w:r>
      <w:r w:rsidRPr="00903C2A">
        <w:rPr>
          <w:rFonts w:ascii="Calibri" w:eastAsia="Calibri" w:hAnsi="Calibri" w:cs="Arial"/>
          <w:b/>
          <w:bCs/>
        </w:rPr>
        <w:t xml:space="preserve">At Least Four Inches </w:t>
      </w:r>
      <w:r w:rsidRPr="00903C2A">
        <w:rPr>
          <w:rFonts w:ascii="Calibri" w:eastAsia="Calibri" w:hAnsi="Calibri" w:cs="Arial"/>
        </w:rPr>
        <w:t xml:space="preserve">All lettering and symbols shall be at least 4 inches </w:t>
      </w:r>
      <w:r w:rsidRPr="00903C2A">
        <w:rPr>
          <w:rFonts w:ascii="Calibri" w:eastAsia="Calibri" w:hAnsi="Calibri" w:cs="Arial"/>
          <w:i/>
          <w:iCs/>
        </w:rPr>
        <w:t xml:space="preserve">(10.2 cm) </w:t>
      </w:r>
      <w:r w:rsidRPr="00903C2A">
        <w:rPr>
          <w:rFonts w:ascii="Calibri" w:eastAsia="Calibri" w:hAnsi="Calibri" w:cs="Arial"/>
        </w:rPr>
        <w:t>in height.</w:t>
      </w:r>
    </w:p>
    <w:p w14:paraId="16CBA8A3"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(5) </w:t>
      </w:r>
      <w:r w:rsidRPr="00903C2A">
        <w:rPr>
          <w:rFonts w:ascii="Calibri" w:eastAsia="Calibri" w:hAnsi="Calibri" w:cs="Arial"/>
          <w:b/>
          <w:bCs/>
        </w:rPr>
        <w:t>Depth Marking at Break in Floor Slope</w:t>
      </w:r>
      <w:r w:rsidRPr="00903C2A">
        <w:rPr>
          <w:rFonts w:ascii="Calibri" w:eastAsia="Calibri" w:hAnsi="Calibri" w:cs="Arial"/>
        </w:rPr>
        <w:t>.</w:t>
      </w:r>
    </w:p>
    <w:p w14:paraId="1E113E92"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(a) </w:t>
      </w:r>
      <w:r w:rsidRPr="00903C2A">
        <w:rPr>
          <w:rFonts w:ascii="Calibri" w:eastAsia="Calibri" w:hAnsi="Calibri" w:cs="Arial"/>
          <w:b/>
          <w:bCs/>
        </w:rPr>
        <w:t>Over Five Feet</w:t>
      </w:r>
      <w:r w:rsidRPr="00903C2A">
        <w:rPr>
          <w:rFonts w:ascii="Calibri" w:eastAsia="Calibri" w:hAnsi="Calibri" w:cs="Arial"/>
          <w:b/>
          <w:bCs/>
          <w:i/>
          <w:iCs/>
        </w:rPr>
        <w:t xml:space="preserve"> </w:t>
      </w:r>
      <w:proofErr w:type="gramStart"/>
      <w:r w:rsidRPr="00903C2A">
        <w:rPr>
          <w:rFonts w:ascii="Calibri" w:eastAsia="Calibri" w:hAnsi="Calibri" w:cs="Arial"/>
        </w:rPr>
        <w:t>For</w:t>
      </w:r>
      <w:proofErr w:type="gramEnd"/>
      <w:r w:rsidRPr="00903C2A">
        <w:rPr>
          <w:rFonts w:ascii="Calibri" w:eastAsia="Calibri" w:hAnsi="Calibri" w:cs="Arial"/>
        </w:rPr>
        <w:t xml:space="preserve"> POOLS deeper than 5 feet </w:t>
      </w:r>
      <w:r w:rsidRPr="00903C2A">
        <w:rPr>
          <w:rFonts w:ascii="Calibri" w:eastAsia="Calibri" w:hAnsi="Calibri" w:cs="Arial"/>
          <w:i/>
          <w:iCs/>
        </w:rPr>
        <w:t>(1.5 m)</w:t>
      </w:r>
      <w:r w:rsidRPr="00903C2A">
        <w:rPr>
          <w:rFonts w:ascii="Calibri" w:eastAsia="Calibri" w:hAnsi="Calibri" w:cs="Arial"/>
        </w:rPr>
        <w:t xml:space="preserve">, a line of CONTRASTING COLOR, not less than 2 inches </w:t>
      </w:r>
      <w:r w:rsidRPr="00903C2A">
        <w:rPr>
          <w:rFonts w:ascii="Calibri" w:eastAsia="Calibri" w:hAnsi="Calibri" w:cs="Arial"/>
          <w:i/>
          <w:iCs/>
        </w:rPr>
        <w:t xml:space="preserve">(5.1 cm) </w:t>
      </w:r>
      <w:r w:rsidRPr="00903C2A">
        <w:rPr>
          <w:rFonts w:ascii="Calibri" w:eastAsia="Calibri" w:hAnsi="Calibri" w:cs="Arial"/>
        </w:rPr>
        <w:t xml:space="preserve">and not more than 6 inches </w:t>
      </w:r>
      <w:r w:rsidRPr="00903C2A">
        <w:rPr>
          <w:rFonts w:ascii="Calibri" w:eastAsia="Calibri" w:hAnsi="Calibri" w:cs="Arial"/>
          <w:i/>
          <w:iCs/>
        </w:rPr>
        <w:t xml:space="preserve">(15.2 cm) </w:t>
      </w:r>
      <w:r w:rsidRPr="00903C2A">
        <w:rPr>
          <w:rFonts w:ascii="Calibri" w:eastAsia="Calibri" w:hAnsi="Calibri" w:cs="Arial"/>
        </w:rPr>
        <w:t xml:space="preserve">in width, </w:t>
      </w:r>
      <w:proofErr w:type="gramStart"/>
      <w:r w:rsidRPr="00903C2A">
        <w:rPr>
          <w:rFonts w:ascii="Calibri" w:eastAsia="Calibri" w:hAnsi="Calibri" w:cs="Arial"/>
        </w:rPr>
        <w:t>shall</w:t>
      </w:r>
      <w:proofErr w:type="gramEnd"/>
      <w:r w:rsidRPr="00903C2A">
        <w:rPr>
          <w:rFonts w:ascii="Calibri" w:eastAsia="Calibri" w:hAnsi="Calibri" w:cs="Arial"/>
        </w:rPr>
        <w:t xml:space="preserve"> be clearly and permanently installed on the POOL floor at the shallow side of the break in the floor slope, and extend up the POOL walls to the waterline. </w:t>
      </w:r>
    </w:p>
    <w:p w14:paraId="169A3A36"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(b) </w:t>
      </w:r>
      <w:r w:rsidRPr="00903C2A">
        <w:rPr>
          <w:rFonts w:ascii="Calibri" w:eastAsia="Calibri" w:hAnsi="Calibri" w:cs="Arial"/>
          <w:b/>
          <w:bCs/>
        </w:rPr>
        <w:t xml:space="preserve">Durable </w:t>
      </w:r>
      <w:r w:rsidRPr="00903C2A">
        <w:rPr>
          <w:rFonts w:ascii="Calibri" w:eastAsia="Calibri" w:hAnsi="Calibri" w:cs="Arial"/>
        </w:rPr>
        <w:t xml:space="preserve">Depth marking at break in floor slope shall be constructed of a durable material resistant to local weather conditions and be SLIP RESISTANT. </w:t>
      </w:r>
    </w:p>
    <w:p w14:paraId="35B7F4EC" w14:textId="77777777" w:rsidR="00903C2A" w:rsidRPr="00903C2A" w:rsidRDefault="00903C2A" w:rsidP="00903C2A">
      <w:pPr>
        <w:rPr>
          <w:rFonts w:ascii="Calibri" w:eastAsia="Calibri" w:hAnsi="Calibri" w:cs="Arial"/>
          <w:i/>
          <w:iCs/>
        </w:rPr>
      </w:pPr>
      <w:r w:rsidRPr="00903C2A">
        <w:rPr>
          <w:rFonts w:ascii="Calibri" w:eastAsia="Calibri" w:hAnsi="Calibri" w:cs="Arial"/>
        </w:rPr>
        <w:t xml:space="preserve">(c) </w:t>
      </w:r>
      <w:r w:rsidRPr="00903C2A">
        <w:rPr>
          <w:rFonts w:ascii="Calibri" w:eastAsia="Calibri" w:hAnsi="Calibri" w:cs="Arial"/>
          <w:b/>
          <w:bCs/>
        </w:rPr>
        <w:t xml:space="preserve">Rope and Float Line </w:t>
      </w:r>
      <w:r w:rsidRPr="00903C2A">
        <w:rPr>
          <w:rFonts w:ascii="Calibri" w:eastAsia="Calibri" w:hAnsi="Calibri" w:cs="Arial"/>
        </w:rPr>
        <w:t xml:space="preserve">One foot </w:t>
      </w:r>
      <w:r w:rsidRPr="00903C2A">
        <w:rPr>
          <w:rFonts w:ascii="Calibri" w:eastAsia="Calibri" w:hAnsi="Calibri" w:cs="Arial"/>
          <w:i/>
          <w:iCs/>
        </w:rPr>
        <w:t xml:space="preserve">(30.5 cm) </w:t>
      </w:r>
      <w:r w:rsidRPr="00903C2A">
        <w:rPr>
          <w:rFonts w:ascii="Calibri" w:eastAsia="Calibri" w:hAnsi="Calibri" w:cs="Arial"/>
        </w:rPr>
        <w:t xml:space="preserve">to the shallower side of the break in floor slope and CONTRASTING COLOR line </w:t>
      </w:r>
      <w:r w:rsidRPr="00903C2A">
        <w:rPr>
          <w:rFonts w:ascii="Calibri" w:eastAsia="Calibri" w:hAnsi="Calibri" w:cs="Arial"/>
          <w:strike/>
        </w:rPr>
        <w:t>band</w:t>
      </w:r>
      <w:r w:rsidRPr="00903C2A">
        <w:rPr>
          <w:rFonts w:ascii="Calibri" w:eastAsia="Calibri" w:hAnsi="Calibri" w:cs="Arial"/>
        </w:rPr>
        <w:t xml:space="preserve">, a ROPE AND FLOAT LINE shall extend across the POOL surface </w:t>
      </w:r>
      <w:proofErr w:type="gramStart"/>
      <w:r w:rsidRPr="00903C2A">
        <w:rPr>
          <w:rFonts w:ascii="Calibri" w:eastAsia="Calibri" w:hAnsi="Calibri" w:cs="Arial"/>
        </w:rPr>
        <w:t>with the exception of</w:t>
      </w:r>
      <w:proofErr w:type="gramEnd"/>
      <w:r w:rsidRPr="00903C2A">
        <w:rPr>
          <w:rFonts w:ascii="Calibri" w:eastAsia="Calibri" w:hAnsi="Calibri" w:cs="Arial"/>
        </w:rPr>
        <w:t xml:space="preserve"> WAVE POOLS, SURF POOLS, and WATERSLIDE LANDING POOLS. ROPE AND FLOAT LINE must have a receptacle for receiving the safety line either recessed into the wall or constructed so as not to constitute a safety hazard when the safety line is removed. </w:t>
      </w:r>
    </w:p>
    <w:p w14:paraId="6D3BCA43" w14:textId="41B4F3D9" w:rsidR="00903C2A" w:rsidRPr="00903C2A" w:rsidRDefault="00903C2A" w:rsidP="00903C2A">
      <w:pPr>
        <w:rPr>
          <w:rFonts w:ascii="Calibri" w:eastAsia="Calibri" w:hAnsi="Calibri" w:cs="Arial"/>
        </w:rPr>
      </w:pPr>
      <w:r w:rsidRPr="00903C2A">
        <w:rPr>
          <w:rFonts w:ascii="Calibri" w:eastAsia="Calibri" w:hAnsi="Calibri" w:cs="Arial"/>
        </w:rPr>
        <w:t xml:space="preserve">(6) </w:t>
      </w:r>
      <w:r w:rsidRPr="00903C2A">
        <w:rPr>
          <w:rFonts w:ascii="Calibri" w:eastAsia="Calibri" w:hAnsi="Calibri" w:cs="Arial"/>
          <w:b/>
          <w:bCs/>
        </w:rPr>
        <w:t xml:space="preserve">Dual Marking System </w:t>
      </w:r>
      <w:r w:rsidRPr="00903C2A">
        <w:rPr>
          <w:rFonts w:ascii="Calibri" w:eastAsia="Calibri" w:hAnsi="Calibri" w:cs="Arial"/>
        </w:rPr>
        <w:t xml:space="preserve">Symmetrical AQUATIC VENUE designs with the deep point at the center may be allowed by providing a dual depth marking system which indicates the depth at the wall as measured in </w:t>
      </w:r>
      <w:r w:rsidR="0047024C" w:rsidRPr="00414479">
        <w:rPr>
          <w:rFonts w:ascii="Calibri" w:eastAsia="Calibri" w:hAnsi="Calibri" w:cs="Arial"/>
        </w:rPr>
        <w:t xml:space="preserve">WAC 246-261-405019(3) </w:t>
      </w:r>
      <w:r w:rsidRPr="00903C2A">
        <w:rPr>
          <w:rFonts w:ascii="Calibri" w:eastAsia="Calibri" w:hAnsi="Calibri" w:cs="Arial"/>
        </w:rPr>
        <w:t>and at the deep point.</w:t>
      </w:r>
    </w:p>
    <w:p w14:paraId="29CB65F3" w14:textId="2CEC514F" w:rsidR="00903C2A" w:rsidRPr="00903C2A" w:rsidRDefault="00903C2A" w:rsidP="00903C2A">
      <w:pPr>
        <w:rPr>
          <w:rFonts w:ascii="Calibri" w:eastAsia="Calibri" w:hAnsi="Calibri" w:cs="Arial"/>
        </w:rPr>
      </w:pPr>
      <w:r w:rsidRPr="00903C2A">
        <w:rPr>
          <w:rFonts w:ascii="Calibri" w:eastAsia="Calibri" w:hAnsi="Calibri" w:cs="Arial"/>
        </w:rPr>
        <w:t xml:space="preserve">(7) </w:t>
      </w:r>
      <w:r w:rsidRPr="00903C2A">
        <w:rPr>
          <w:rFonts w:ascii="Calibri" w:eastAsia="Calibri" w:hAnsi="Calibri" w:cs="Arial"/>
          <w:b/>
          <w:bCs/>
        </w:rPr>
        <w:t>Controlled Access</w:t>
      </w:r>
      <w:r w:rsidRPr="00903C2A">
        <w:rPr>
          <w:rFonts w:ascii="Calibri" w:eastAsia="Calibri" w:hAnsi="Calibri" w:cs="Arial"/>
        </w:rPr>
        <w:t xml:space="preserve"> </w:t>
      </w:r>
      <w:r w:rsidRPr="00903C2A">
        <w:rPr>
          <w:rFonts w:ascii="Calibri" w:eastAsia="Calibri" w:hAnsi="Calibri" w:cs="Arial"/>
          <w:b/>
          <w:bCs/>
        </w:rPr>
        <w:t xml:space="preserve">Non-Traditional Aquatic Venues </w:t>
      </w:r>
      <w:r w:rsidRPr="00903C2A">
        <w:rPr>
          <w:rFonts w:ascii="Calibri" w:eastAsia="Calibri" w:hAnsi="Calibri" w:cs="Arial"/>
        </w:rPr>
        <w:t xml:space="preserve">Controlled-access AQUATIC VENUES </w:t>
      </w:r>
      <w:r w:rsidRPr="00903C2A">
        <w:rPr>
          <w:rFonts w:ascii="Calibri" w:eastAsia="Calibri" w:hAnsi="Calibri" w:cs="Arial"/>
          <w:i/>
          <w:iCs/>
        </w:rPr>
        <w:t xml:space="preserve">(such as ACTIVITY POOLS, LAZY RIVERS, and other AQUATIC VENUES with limited access) </w:t>
      </w:r>
      <w:r w:rsidRPr="00903C2A">
        <w:rPr>
          <w:rFonts w:ascii="Calibri" w:eastAsia="Calibri" w:hAnsi="Calibri" w:cs="Arial"/>
        </w:rPr>
        <w:t>shall require depth markers on a sign at points of entry.</w:t>
      </w:r>
    </w:p>
    <w:p w14:paraId="7B12ED9F"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(a) </w:t>
      </w:r>
      <w:r w:rsidRPr="00903C2A">
        <w:rPr>
          <w:rFonts w:ascii="Calibri" w:eastAsia="Calibri" w:hAnsi="Calibri" w:cs="Arial"/>
          <w:b/>
          <w:bCs/>
        </w:rPr>
        <w:t xml:space="preserve">Clearly Visible </w:t>
      </w:r>
      <w:r w:rsidRPr="00903C2A">
        <w:rPr>
          <w:rFonts w:ascii="Calibri" w:eastAsia="Calibri" w:hAnsi="Calibri" w:cs="Arial"/>
        </w:rPr>
        <w:t>Depth marker signs shall be clearly visible to PATRONS entering the AQUATIC VENUE.</w:t>
      </w:r>
    </w:p>
    <w:p w14:paraId="2032DE81" w14:textId="77777777" w:rsidR="00903C2A" w:rsidRPr="00903C2A" w:rsidRDefault="00903C2A" w:rsidP="00903C2A">
      <w:pPr>
        <w:rPr>
          <w:rFonts w:ascii="Calibri" w:eastAsia="Calibri" w:hAnsi="Calibri" w:cs="Arial"/>
        </w:rPr>
      </w:pPr>
      <w:r w:rsidRPr="00903C2A">
        <w:rPr>
          <w:rFonts w:ascii="Calibri" w:eastAsia="Calibri" w:hAnsi="Calibri" w:cs="Arial"/>
        </w:rPr>
        <w:t>(b)</w:t>
      </w:r>
      <w:r w:rsidRPr="00903C2A">
        <w:rPr>
          <w:rFonts w:ascii="Times New Roman" w:eastAsia="Calibri" w:hAnsi="Times New Roman" w:cs="Times New Roman"/>
          <w:b/>
          <w:bCs/>
          <w:color w:val="933634"/>
          <w:kern w:val="0"/>
          <w:sz w:val="23"/>
          <w:szCs w:val="23"/>
        </w:rPr>
        <w:t xml:space="preserve"> </w:t>
      </w:r>
      <w:r w:rsidRPr="00903C2A">
        <w:rPr>
          <w:rFonts w:ascii="Calibri" w:eastAsia="Calibri" w:hAnsi="Calibri" w:cs="Arial"/>
          <w:b/>
          <w:bCs/>
        </w:rPr>
        <w:t xml:space="preserve">Lettering and Symbols </w:t>
      </w:r>
      <w:r w:rsidRPr="00903C2A">
        <w:rPr>
          <w:rFonts w:ascii="Calibri" w:eastAsia="Calibri" w:hAnsi="Calibri" w:cs="Arial"/>
        </w:rPr>
        <w:t>All lettering and symbols shall be as required for other types of depth markers.</w:t>
      </w:r>
    </w:p>
    <w:p w14:paraId="5A8ECA83"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(8) </w:t>
      </w:r>
      <w:r w:rsidRPr="00903C2A">
        <w:rPr>
          <w:rFonts w:ascii="Calibri" w:eastAsia="Calibri" w:hAnsi="Calibri" w:cs="Arial"/>
          <w:b/>
          <w:bCs/>
        </w:rPr>
        <w:t xml:space="preserve">Wading Pool Depth Markers </w:t>
      </w:r>
      <w:r w:rsidRPr="00903C2A">
        <w:rPr>
          <w:rFonts w:ascii="Calibri" w:eastAsia="Calibri" w:hAnsi="Calibri" w:cs="Arial"/>
        </w:rPr>
        <w:t xml:space="preserve">AQUATIC VENUES where the maximum water depth is 6 inches </w:t>
      </w:r>
      <w:r w:rsidRPr="00903C2A">
        <w:rPr>
          <w:rFonts w:ascii="Calibri" w:eastAsia="Calibri" w:hAnsi="Calibri" w:cs="Arial"/>
          <w:i/>
          <w:iCs/>
        </w:rPr>
        <w:t xml:space="preserve">(15.2 cm) </w:t>
      </w:r>
      <w:r w:rsidRPr="00903C2A">
        <w:rPr>
          <w:rFonts w:ascii="Calibri" w:eastAsia="Calibri" w:hAnsi="Calibri" w:cs="Arial"/>
        </w:rPr>
        <w:t xml:space="preserve">of water or less </w:t>
      </w:r>
      <w:r w:rsidRPr="00903C2A">
        <w:rPr>
          <w:rFonts w:ascii="Calibri" w:eastAsia="Calibri" w:hAnsi="Calibri" w:cs="Arial"/>
          <w:i/>
          <w:iCs/>
        </w:rPr>
        <w:t xml:space="preserve">(such as WADING POOLS and ACTIVITY POOL areas) </w:t>
      </w:r>
      <w:r w:rsidRPr="00903C2A">
        <w:rPr>
          <w:rFonts w:ascii="Calibri" w:eastAsia="Calibri" w:hAnsi="Calibri" w:cs="Arial"/>
        </w:rPr>
        <w:t xml:space="preserve">shall not be required to have depth markings or “NO DIVING” signage. </w:t>
      </w:r>
    </w:p>
    <w:p w14:paraId="32FBE0A7" w14:textId="77777777" w:rsidR="00903C2A" w:rsidRPr="00903C2A" w:rsidRDefault="00903C2A" w:rsidP="00903C2A">
      <w:pPr>
        <w:rPr>
          <w:rFonts w:ascii="Calibri" w:eastAsia="Calibri" w:hAnsi="Calibri" w:cs="Arial"/>
        </w:rPr>
      </w:pPr>
      <w:r w:rsidRPr="00903C2A">
        <w:rPr>
          <w:rFonts w:ascii="Calibri" w:eastAsia="Calibri" w:hAnsi="Calibri" w:cs="Arial"/>
        </w:rPr>
        <w:t xml:space="preserve">(9) </w:t>
      </w:r>
      <w:r w:rsidRPr="00903C2A">
        <w:rPr>
          <w:rFonts w:ascii="Calibri" w:eastAsia="Calibri" w:hAnsi="Calibri" w:cs="Arial"/>
          <w:b/>
          <w:bCs/>
        </w:rPr>
        <w:t xml:space="preserve">Movable Floor Depth Markers </w:t>
      </w:r>
      <w:proofErr w:type="gramStart"/>
      <w:r w:rsidRPr="00903C2A">
        <w:rPr>
          <w:rFonts w:ascii="Calibri" w:eastAsia="Calibri" w:hAnsi="Calibri" w:cs="Arial"/>
        </w:rPr>
        <w:t>For</w:t>
      </w:r>
      <w:proofErr w:type="gramEnd"/>
      <w:r w:rsidRPr="00903C2A">
        <w:rPr>
          <w:rFonts w:ascii="Calibri" w:eastAsia="Calibri" w:hAnsi="Calibri" w:cs="Arial"/>
        </w:rPr>
        <w:t xml:space="preserve"> AQUATIC VENUES with movable floors, a sign indicating movable floor and/or varied water depth shall be provided and clearly visible from the DECK.</w:t>
      </w:r>
    </w:p>
    <w:p w14:paraId="03E63113" w14:textId="77777777" w:rsidR="00903C2A" w:rsidRPr="00903C2A" w:rsidRDefault="00903C2A" w:rsidP="00903C2A">
      <w:pPr>
        <w:rPr>
          <w:rFonts w:ascii="Calibri" w:eastAsia="Calibri" w:hAnsi="Calibri" w:cs="Arial"/>
        </w:rPr>
      </w:pPr>
      <w:r w:rsidRPr="00903C2A">
        <w:rPr>
          <w:rFonts w:ascii="Calibri" w:eastAsia="Calibri" w:hAnsi="Calibri" w:cs="Arial"/>
        </w:rPr>
        <w:t>(a)</w:t>
      </w:r>
      <w:r w:rsidRPr="00903C2A">
        <w:rPr>
          <w:rFonts w:ascii="Times New Roman" w:eastAsia="Calibri" w:hAnsi="Times New Roman" w:cs="Times New Roman"/>
          <w:b/>
          <w:bCs/>
          <w:i/>
          <w:iCs/>
          <w:color w:val="933634"/>
          <w:kern w:val="0"/>
          <w:sz w:val="23"/>
          <w:szCs w:val="23"/>
        </w:rPr>
        <w:t xml:space="preserve"> </w:t>
      </w:r>
      <w:r w:rsidRPr="00903C2A">
        <w:rPr>
          <w:rFonts w:ascii="Calibri" w:eastAsia="Calibri" w:hAnsi="Calibri" w:cs="Arial"/>
          <w:b/>
          <w:bCs/>
        </w:rPr>
        <w:t xml:space="preserve">Vertical Measurement </w:t>
      </w:r>
      <w:r w:rsidRPr="00903C2A">
        <w:rPr>
          <w:rFonts w:ascii="Calibri" w:eastAsia="Calibri" w:hAnsi="Calibri" w:cs="Arial"/>
        </w:rPr>
        <w:t xml:space="preserve">The posted water depth shall be the water level to the floor of the AQUATIC VENUE according to a vertical measurement taken 3 feet </w:t>
      </w:r>
      <w:r w:rsidRPr="00903C2A">
        <w:rPr>
          <w:rFonts w:ascii="Calibri" w:eastAsia="Calibri" w:hAnsi="Calibri" w:cs="Arial"/>
          <w:i/>
          <w:iCs/>
        </w:rPr>
        <w:t xml:space="preserve">(0.9 m) </w:t>
      </w:r>
      <w:r w:rsidRPr="00903C2A">
        <w:rPr>
          <w:rFonts w:ascii="Calibri" w:eastAsia="Calibri" w:hAnsi="Calibri" w:cs="Arial"/>
        </w:rPr>
        <w:t>from the AQUATIC VENUE wall.</w:t>
      </w:r>
    </w:p>
    <w:p w14:paraId="30F5678A" w14:textId="77777777" w:rsidR="00903C2A" w:rsidRPr="00903C2A" w:rsidRDefault="00903C2A" w:rsidP="00903C2A">
      <w:pPr>
        <w:rPr>
          <w:rFonts w:ascii="Calibri" w:eastAsia="Calibri" w:hAnsi="Calibri" w:cs="Arial"/>
        </w:rPr>
      </w:pPr>
      <w:r w:rsidRPr="00903C2A">
        <w:rPr>
          <w:rFonts w:ascii="Calibri" w:eastAsia="Calibri" w:hAnsi="Calibri" w:cs="Arial"/>
        </w:rPr>
        <w:lastRenderedPageBreak/>
        <w:t xml:space="preserve">(b) </w:t>
      </w:r>
      <w:r w:rsidRPr="00903C2A">
        <w:rPr>
          <w:rFonts w:ascii="Calibri" w:eastAsia="Calibri" w:hAnsi="Calibri" w:cs="Arial"/>
          <w:b/>
          <w:bCs/>
        </w:rPr>
        <w:t xml:space="preserve">Signage </w:t>
      </w:r>
      <w:r w:rsidRPr="00903C2A">
        <w:rPr>
          <w:rFonts w:ascii="Calibri" w:eastAsia="Calibri" w:hAnsi="Calibri" w:cs="Arial"/>
        </w:rPr>
        <w:t xml:space="preserve">A sign shall be posted to inform the public that the AQUATIC VENUE has a varied depth and </w:t>
      </w:r>
      <w:proofErr w:type="gramStart"/>
      <w:r w:rsidRPr="00903C2A">
        <w:rPr>
          <w:rFonts w:ascii="Calibri" w:eastAsia="Calibri" w:hAnsi="Calibri" w:cs="Arial"/>
        </w:rPr>
        <w:t>refer</w:t>
      </w:r>
      <w:proofErr w:type="gramEnd"/>
      <w:r w:rsidRPr="00903C2A">
        <w:rPr>
          <w:rFonts w:ascii="Calibri" w:eastAsia="Calibri" w:hAnsi="Calibri" w:cs="Arial"/>
        </w:rPr>
        <w:t xml:space="preserve"> to the sign showing the current depth.</w:t>
      </w:r>
    </w:p>
    <w:p w14:paraId="5191F777" w14:textId="1C6D7427" w:rsidR="00903C2A" w:rsidRPr="00903C2A" w:rsidRDefault="00903C2A" w:rsidP="00903C2A">
      <w:pPr>
        <w:rPr>
          <w:rFonts w:ascii="Calibri" w:eastAsia="Calibri" w:hAnsi="Calibri" w:cs="Arial"/>
        </w:rPr>
      </w:pPr>
      <w:r w:rsidRPr="00903C2A">
        <w:rPr>
          <w:rFonts w:ascii="Calibri" w:eastAsia="Calibri" w:hAnsi="Calibri" w:cs="Arial"/>
        </w:rPr>
        <w:t xml:space="preserve">(10) </w:t>
      </w:r>
      <w:r w:rsidRPr="00903C2A">
        <w:rPr>
          <w:rFonts w:ascii="Calibri" w:eastAsia="Calibri" w:hAnsi="Calibri" w:cs="Arial"/>
          <w:b/>
          <w:bCs/>
        </w:rPr>
        <w:t xml:space="preserve">Spas </w:t>
      </w:r>
      <w:r w:rsidRPr="00903C2A">
        <w:rPr>
          <w:rFonts w:ascii="Calibri" w:eastAsia="Calibri" w:hAnsi="Calibri" w:cs="Arial"/>
        </w:rPr>
        <w:t xml:space="preserve">A minimum of two depth markers, conspicuously visible from all points of entry, shall be provided regardless of the shape or size of the SPA as per </w:t>
      </w:r>
      <w:r w:rsidR="00D3257C">
        <w:rPr>
          <w:rFonts w:ascii="Calibri" w:eastAsia="Calibri" w:hAnsi="Calibri" w:cs="Arial"/>
        </w:rPr>
        <w:t>WAC 246-261-</w:t>
      </w:r>
      <w:r w:rsidR="00162BC8">
        <w:rPr>
          <w:rFonts w:ascii="Calibri" w:eastAsia="Calibri" w:hAnsi="Calibri" w:cs="Arial"/>
        </w:rPr>
        <w:t>4012XX (</w:t>
      </w:r>
      <w:r w:rsidRPr="00903C2A">
        <w:rPr>
          <w:rFonts w:ascii="Calibri" w:eastAsia="Calibri" w:hAnsi="Calibri" w:cs="Arial"/>
          <w:highlight w:val="yellow"/>
        </w:rPr>
        <w:t>MAHC 4.12.1.6</w:t>
      </w:r>
      <w:r w:rsidR="00162BC8">
        <w:rPr>
          <w:rFonts w:ascii="Calibri" w:eastAsia="Calibri" w:hAnsi="Calibri" w:cs="Arial"/>
        </w:rPr>
        <w:t>)</w:t>
      </w:r>
      <w:r w:rsidRPr="00903C2A">
        <w:rPr>
          <w:rFonts w:ascii="Calibri" w:eastAsia="Calibri" w:hAnsi="Calibri" w:cs="Arial"/>
        </w:rPr>
        <w:t>.</w:t>
      </w:r>
    </w:p>
    <w:p w14:paraId="5D397D99" w14:textId="77777777" w:rsidR="008C5E79" w:rsidRPr="0033545B" w:rsidRDefault="008C5E79" w:rsidP="0033545B">
      <w:pPr>
        <w:rPr>
          <w:rFonts w:ascii="Calibri" w:eastAsia="Calibri" w:hAnsi="Calibri" w:cs="Arial"/>
          <w:strike/>
        </w:rPr>
      </w:pPr>
    </w:p>
    <w:p w14:paraId="40B3334A" w14:textId="77777777" w:rsidR="0033545B" w:rsidRDefault="0033545B" w:rsidP="00F72407">
      <w:pPr>
        <w:rPr>
          <w:rFonts w:ascii="Calibri" w:hAnsi="Calibri" w:cs="Calibri"/>
          <w:b/>
          <w:bCs/>
          <w:sz w:val="28"/>
          <w:szCs w:val="28"/>
        </w:rPr>
      </w:pPr>
    </w:p>
    <w:p w14:paraId="31A58E3B" w14:textId="57C442FC" w:rsidR="008C53B5" w:rsidRPr="008C53B5" w:rsidRDefault="008C53B5" w:rsidP="008C53B5">
      <w:pPr>
        <w:jc w:val="center"/>
        <w:rPr>
          <w:rFonts w:ascii="Calibri" w:hAnsi="Calibri" w:cs="Calibri"/>
          <w:b/>
          <w:bCs/>
          <w:sz w:val="28"/>
          <w:szCs w:val="28"/>
        </w:rPr>
      </w:pPr>
      <w:r w:rsidRPr="002E7B59">
        <w:rPr>
          <w:rFonts w:ascii="Calibri" w:hAnsi="Calibri" w:cs="Calibri"/>
          <w:b/>
          <w:bCs/>
          <w:sz w:val="28"/>
          <w:szCs w:val="28"/>
        </w:rPr>
        <w:t xml:space="preserve">Subpart </w:t>
      </w:r>
      <w:r w:rsidR="00460424">
        <w:rPr>
          <w:rFonts w:ascii="Calibri" w:hAnsi="Calibri" w:cs="Calibri"/>
          <w:b/>
          <w:bCs/>
          <w:sz w:val="28"/>
          <w:szCs w:val="28"/>
        </w:rPr>
        <w:t>X</w:t>
      </w:r>
      <w:r w:rsidRPr="002E7B59">
        <w:rPr>
          <w:rFonts w:ascii="Calibri" w:hAnsi="Calibri" w:cs="Calibri"/>
          <w:b/>
          <w:bCs/>
          <w:sz w:val="28"/>
          <w:szCs w:val="28"/>
        </w:rPr>
        <w:t>: Decks and Equipment</w:t>
      </w:r>
    </w:p>
    <w:p w14:paraId="2708EF88" w14:textId="7D3C2AA5" w:rsidR="008C53B5" w:rsidRPr="008C53B5" w:rsidRDefault="008C53B5" w:rsidP="008C53B5">
      <w:pPr>
        <w:rPr>
          <w:rFonts w:ascii="Calibri" w:eastAsia="Calibri" w:hAnsi="Calibri" w:cs="Calibri"/>
          <w:sz w:val="28"/>
          <w:szCs w:val="28"/>
        </w:rPr>
      </w:pPr>
      <w:r w:rsidRPr="008C53B5">
        <w:rPr>
          <w:rFonts w:ascii="Calibri" w:eastAsia="Calibri" w:hAnsi="Calibri" w:cs="Calibri"/>
          <w:b/>
          <w:sz w:val="28"/>
          <w:szCs w:val="28"/>
        </w:rPr>
        <w:t>WAC 246-261-408010</w:t>
      </w:r>
      <w:r w:rsidRPr="008C53B5">
        <w:rPr>
          <w:rFonts w:ascii="Calibri" w:eastAsia="Calibri" w:hAnsi="Calibri" w:cs="Calibri"/>
          <w:sz w:val="28"/>
          <w:szCs w:val="28"/>
        </w:rPr>
        <w:t xml:space="preserve"> </w:t>
      </w:r>
      <w:r w:rsidRPr="008C53B5">
        <w:rPr>
          <w:rFonts w:ascii="Calibri" w:eastAsia="Calibri" w:hAnsi="Calibri" w:cs="Calibri"/>
          <w:b/>
          <w:sz w:val="28"/>
          <w:szCs w:val="28"/>
        </w:rPr>
        <w:t>General standards for all decks (2023 MAHC 4.8.1)</w:t>
      </w:r>
      <w:r w:rsidRPr="008C53B5">
        <w:rPr>
          <w:rFonts w:ascii="Calibri" w:eastAsia="Calibri" w:hAnsi="Calibri" w:cs="Calibri"/>
          <w:sz w:val="28"/>
          <w:szCs w:val="28"/>
        </w:rPr>
        <w:t xml:space="preserve">  </w:t>
      </w:r>
    </w:p>
    <w:p w14:paraId="701F06EF" w14:textId="6ECC19DC" w:rsidR="008C53B5" w:rsidRPr="008C53B5" w:rsidRDefault="008C53B5" w:rsidP="008C53B5">
      <w:pPr>
        <w:rPr>
          <w:rFonts w:ascii="Calibri" w:eastAsia="Calibri" w:hAnsi="Calibri" w:cs="Calibri"/>
        </w:rPr>
      </w:pPr>
      <w:r w:rsidRPr="008C53B5">
        <w:rPr>
          <w:rFonts w:ascii="Calibri" w:eastAsia="Calibri" w:hAnsi="Calibri" w:cs="Calibri"/>
        </w:rPr>
        <w:t xml:space="preserve">(1) </w:t>
      </w:r>
      <w:r w:rsidRPr="008C53B5">
        <w:rPr>
          <w:rFonts w:ascii="Calibri" w:eastAsia="Calibri" w:hAnsi="Calibri" w:cs="Calibri"/>
          <w:b/>
        </w:rPr>
        <w:t>Lifeguard placement and safety considerations.</w:t>
      </w:r>
      <w:r w:rsidRPr="008C53B5">
        <w:rPr>
          <w:rFonts w:ascii="Calibri" w:eastAsia="Calibri" w:hAnsi="Calibri" w:cs="Calibri"/>
        </w:rPr>
        <w:t xml:space="preserve"> DECKS shall be designed to allow for QUALIFIED LIFEGUARD placement per the zone of BATHER surveillance in WAC 246-261-603010 and safety areas and equipment in WAC 246-261-408050.</w:t>
      </w:r>
    </w:p>
    <w:p w14:paraId="7159F356"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(a) </w:t>
      </w:r>
      <w:r w:rsidRPr="008C53B5">
        <w:rPr>
          <w:rFonts w:ascii="Calibri" w:eastAsia="Calibri" w:hAnsi="Calibri" w:cs="Calibri"/>
          <w:b/>
        </w:rPr>
        <w:t>Access points.</w:t>
      </w:r>
      <w:r w:rsidRPr="008C53B5">
        <w:rPr>
          <w:rFonts w:ascii="Calibri" w:eastAsia="Calibri" w:hAnsi="Calibri" w:cs="Calibri"/>
        </w:rPr>
        <w:t xml:space="preserve"> Access points shall be provided to QUALIFIED LIFEGUARDS to transit to QUALIFIED LIFEGUARDS positions.</w:t>
      </w:r>
    </w:p>
    <w:p w14:paraId="22D91577"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(b) </w:t>
      </w:r>
      <w:r w:rsidRPr="008C53B5">
        <w:rPr>
          <w:rFonts w:ascii="Calibri" w:eastAsia="Calibri" w:hAnsi="Calibri" w:cs="Calibri"/>
          <w:b/>
        </w:rPr>
        <w:t>Deck clearance.</w:t>
      </w:r>
      <w:r w:rsidRPr="008C53B5">
        <w:rPr>
          <w:rFonts w:ascii="Calibri" w:eastAsia="Calibri" w:hAnsi="Calibri" w:cs="Calibri"/>
        </w:rPr>
        <w:t xml:space="preserve"> DECKS shall have a minimum clearance from AQUATIC VENUE edge to fencing or other obstruction as specified in WAC 246-261-408015 for PERIMETER DECKS for POOLS and WAC 246-261-4012XX for other AQUATIC VENUES.</w:t>
      </w:r>
    </w:p>
    <w:p w14:paraId="7D194D5E" w14:textId="77777777" w:rsidR="008C53B5" w:rsidRPr="008C53B5" w:rsidRDefault="008C53B5" w:rsidP="008C53B5">
      <w:pPr>
        <w:rPr>
          <w:rFonts w:ascii="Calibri" w:eastAsia="Calibri" w:hAnsi="Calibri" w:cs="Calibri"/>
        </w:rPr>
      </w:pPr>
      <w:r w:rsidRPr="008C53B5">
        <w:rPr>
          <w:rFonts w:ascii="Calibri" w:eastAsia="Calibri" w:hAnsi="Calibri" w:cs="Calibri"/>
        </w:rPr>
        <w:t>(i) DECK clearances between AQUATIC VENUES must be at least six feet wide.</w:t>
      </w:r>
    </w:p>
    <w:p w14:paraId="4EBA18DE" w14:textId="77777777" w:rsidR="008C53B5" w:rsidRPr="008C53B5" w:rsidRDefault="008C53B5" w:rsidP="008C53B5">
      <w:pPr>
        <w:rPr>
          <w:rFonts w:ascii="Calibri" w:eastAsia="Calibri" w:hAnsi="Calibri" w:cs="Calibri"/>
        </w:rPr>
      </w:pPr>
      <w:r w:rsidRPr="008C53B5">
        <w:rPr>
          <w:rFonts w:ascii="Calibri" w:eastAsia="Calibri" w:hAnsi="Calibri" w:cs="Calibri"/>
        </w:rPr>
        <w:t>(ii) AQUATIC VENUES 1,500 square feet or more, DECK surfaces must be at least 16 square feet per BATHER. To determine THEORETICAL PEAK OCCUPANCY, see WAC 246-261-XXXXXX.</w:t>
      </w:r>
    </w:p>
    <w:p w14:paraId="5458D117" w14:textId="77777777" w:rsidR="008C53B5" w:rsidRPr="008C53B5" w:rsidRDefault="008C53B5" w:rsidP="008C53B5">
      <w:pPr>
        <w:rPr>
          <w:rFonts w:ascii="Calibri" w:eastAsia="Calibri" w:hAnsi="Calibri" w:cs="Calibri"/>
        </w:rPr>
      </w:pPr>
      <w:r w:rsidRPr="008C53B5">
        <w:rPr>
          <w:rFonts w:ascii="Calibri" w:eastAsia="Calibri" w:hAnsi="Calibri" w:cs="Calibri"/>
        </w:rPr>
        <w:t>(iii) If the owner provides STADIUM SEATING, THEORETICAL PEAK OCCUPANCY may be used in lieu of the required DECK surfaces as described under (b)(ii) of this subsection.</w:t>
      </w:r>
    </w:p>
    <w:p w14:paraId="6E5A5464"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(2) </w:t>
      </w:r>
      <w:r w:rsidRPr="008C53B5">
        <w:rPr>
          <w:rFonts w:ascii="Calibri" w:eastAsia="Calibri" w:hAnsi="Calibri" w:cs="Calibri"/>
          <w:b/>
        </w:rPr>
        <w:t>Joints or gaps.</w:t>
      </w:r>
      <w:r w:rsidRPr="008C53B5">
        <w:rPr>
          <w:rFonts w:ascii="Calibri" w:eastAsia="Calibri" w:hAnsi="Calibri" w:cs="Calibri"/>
        </w:rPr>
        <w:t xml:space="preserve"> Conditions between adjacent DECK materials, components, and concrete pours shall not have horizontal open joints or gaps larger than 3/16 inches wide (4.8 mm).</w:t>
      </w:r>
    </w:p>
    <w:p w14:paraId="1A6475E5"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(a) </w:t>
      </w:r>
      <w:r w:rsidRPr="008C53B5">
        <w:rPr>
          <w:rFonts w:ascii="Calibri" w:eastAsia="Calibri" w:hAnsi="Calibri" w:cs="Calibri"/>
          <w:b/>
        </w:rPr>
        <w:t>Vertical elevation.</w:t>
      </w:r>
      <w:r w:rsidRPr="008C53B5">
        <w:rPr>
          <w:rFonts w:ascii="Calibri" w:eastAsia="Calibri" w:hAnsi="Calibri" w:cs="Calibri"/>
        </w:rPr>
        <w:t xml:space="preserve"> Any change in vertical elevation between adjacent DECK materials, components, and concrete pours exceeding 1/4 inches (6.4 mm) shall be considered an edge condition and shall be treated according to (b) or (c) of this subsection.</w:t>
      </w:r>
    </w:p>
    <w:p w14:paraId="1B0B8585"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(b) </w:t>
      </w:r>
      <w:r w:rsidRPr="008C53B5">
        <w:rPr>
          <w:rFonts w:ascii="Calibri" w:eastAsia="Calibri" w:hAnsi="Calibri" w:cs="Calibri"/>
          <w:b/>
        </w:rPr>
        <w:t>Fillers.</w:t>
      </w:r>
      <w:r w:rsidRPr="008C53B5">
        <w:rPr>
          <w:rFonts w:ascii="Calibri" w:eastAsia="Calibri" w:hAnsi="Calibri" w:cs="Calibri"/>
        </w:rPr>
        <w:t xml:space="preserve"> Open joints or gaps larger than 3/16 inches (4.8 mm) wide or with vertical elevations exceeding 1/4 inches (6.4 mm) shall be rectified using appropriate fillers.</w:t>
      </w:r>
    </w:p>
    <w:p w14:paraId="240E030E"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(c) </w:t>
      </w:r>
      <w:r w:rsidRPr="008C53B5">
        <w:rPr>
          <w:rFonts w:ascii="Calibri" w:eastAsia="Calibri" w:hAnsi="Calibri" w:cs="Calibri"/>
          <w:b/>
        </w:rPr>
        <w:t>Sealants.</w:t>
      </w:r>
      <w:r w:rsidRPr="008C53B5">
        <w:rPr>
          <w:rFonts w:ascii="Calibri" w:eastAsia="Calibri" w:hAnsi="Calibri" w:cs="Calibri"/>
        </w:rPr>
        <w:t xml:space="preserve"> The use of fillers such as caulk or sealant in joints or gaps shall be permitted for expansion and contraction.</w:t>
      </w:r>
    </w:p>
    <w:p w14:paraId="4897EB5B"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(d) </w:t>
      </w:r>
      <w:r w:rsidRPr="008C53B5">
        <w:rPr>
          <w:rFonts w:ascii="Calibri" w:eastAsia="Calibri" w:hAnsi="Calibri" w:cs="Calibri"/>
          <w:b/>
        </w:rPr>
        <w:t>No violation.</w:t>
      </w:r>
      <w:r w:rsidRPr="008C53B5">
        <w:rPr>
          <w:rFonts w:ascii="Calibri" w:eastAsia="Calibri" w:hAnsi="Calibri" w:cs="Calibri"/>
        </w:rPr>
        <w:t xml:space="preserve"> The use of fillers such as caulk or sealant in joints or gaps shall not be in violation of this subsection.</w:t>
      </w:r>
    </w:p>
    <w:p w14:paraId="072CCF8A"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(3) </w:t>
      </w:r>
      <w:r w:rsidRPr="008C53B5">
        <w:rPr>
          <w:rFonts w:ascii="Calibri" w:eastAsia="Calibri" w:hAnsi="Calibri" w:cs="Calibri"/>
          <w:b/>
        </w:rPr>
        <w:t>Rounded edges.</w:t>
      </w:r>
      <w:r w:rsidRPr="008C53B5">
        <w:rPr>
          <w:rFonts w:ascii="Calibri" w:eastAsia="Calibri" w:hAnsi="Calibri" w:cs="Calibri"/>
        </w:rPr>
        <w:t xml:space="preserve"> All DECK edges shall be beveled, rounded, or otherwise relieved to eliminate sharp corners.</w:t>
      </w:r>
    </w:p>
    <w:p w14:paraId="5D228D90" w14:textId="77777777" w:rsidR="008C53B5" w:rsidRPr="008C53B5" w:rsidRDefault="008C53B5" w:rsidP="008C53B5">
      <w:pPr>
        <w:rPr>
          <w:rFonts w:ascii="Calibri" w:eastAsia="Calibri" w:hAnsi="Calibri" w:cs="Calibri"/>
        </w:rPr>
      </w:pPr>
      <w:r w:rsidRPr="008C53B5">
        <w:rPr>
          <w:rFonts w:ascii="Calibri" w:eastAsia="Calibri" w:hAnsi="Calibri" w:cs="Calibri"/>
        </w:rPr>
        <w:lastRenderedPageBreak/>
        <w:t xml:space="preserve">(4) </w:t>
      </w:r>
      <w:r w:rsidRPr="008C53B5">
        <w:rPr>
          <w:rFonts w:ascii="Calibri" w:eastAsia="Calibri" w:hAnsi="Calibri" w:cs="Calibri"/>
          <w:b/>
        </w:rPr>
        <w:t>Minimize cracks.</w:t>
      </w:r>
      <w:r w:rsidRPr="008C53B5">
        <w:rPr>
          <w:rFonts w:ascii="Calibri" w:eastAsia="Calibri" w:hAnsi="Calibri" w:cs="Calibri"/>
        </w:rPr>
        <w:t xml:space="preserve"> Joints in DECK shall be provided to minimize the potential for CRACKS due to a change in elevation, for movement of the slab and for shrinkage control.</w:t>
      </w:r>
    </w:p>
    <w:p w14:paraId="119DC281"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(5) </w:t>
      </w:r>
      <w:r w:rsidRPr="008C53B5">
        <w:rPr>
          <w:rFonts w:ascii="Calibri" w:eastAsia="Calibri" w:hAnsi="Calibri" w:cs="Calibri"/>
          <w:b/>
        </w:rPr>
        <w:t>Concrete decking.</w:t>
      </w:r>
      <w:r w:rsidRPr="008C53B5">
        <w:rPr>
          <w:rFonts w:ascii="Calibri" w:eastAsia="Calibri" w:hAnsi="Calibri" w:cs="Calibri"/>
        </w:rPr>
        <w:t xml:space="preserve"> Where concrete is used as a DECK material, it shall be installed in accordance with the latest edition of the American Concrete Institute (ACI) Standards and in accordance with applicable local, state, territorial, federal, and tribal building CODES.</w:t>
      </w:r>
    </w:p>
    <w:p w14:paraId="6C3B85A2" w14:textId="77777777" w:rsidR="008C53B5" w:rsidRDefault="008C53B5" w:rsidP="008C53B5">
      <w:pPr>
        <w:rPr>
          <w:rFonts w:ascii="Calibri" w:eastAsia="Calibri" w:hAnsi="Calibri" w:cs="Calibri"/>
        </w:rPr>
      </w:pPr>
      <w:r w:rsidRPr="008C53B5">
        <w:rPr>
          <w:rFonts w:ascii="Calibri" w:eastAsia="Calibri" w:hAnsi="Calibri" w:cs="Calibri"/>
        </w:rPr>
        <w:t xml:space="preserve">(6) </w:t>
      </w:r>
      <w:r w:rsidRPr="008C53B5">
        <w:rPr>
          <w:rFonts w:ascii="Calibri" w:eastAsia="Calibri" w:hAnsi="Calibri" w:cs="Calibri"/>
          <w:b/>
        </w:rPr>
        <w:t>Access hatches.</w:t>
      </w:r>
      <w:r w:rsidRPr="008C53B5">
        <w:rPr>
          <w:rFonts w:ascii="Calibri" w:eastAsia="Calibri" w:hAnsi="Calibri" w:cs="Calibri"/>
        </w:rPr>
        <w:t xml:space="preserve"> Any access hatches located within the surface of the DECK shall be lockable, SLIP RESISTANT, and designed to maintain acceptable surface temperatures to allow barefoot traffic.</w:t>
      </w:r>
    </w:p>
    <w:p w14:paraId="42D4F40F" w14:textId="1B80FEB4" w:rsidR="002D4C74" w:rsidRPr="002D4C74" w:rsidRDefault="002D4C74" w:rsidP="002D4C74">
      <w:pPr>
        <w:rPr>
          <w:rFonts w:ascii="Calibri" w:eastAsia="Calibri" w:hAnsi="Calibri" w:cs="Calibri"/>
          <w:sz w:val="28"/>
          <w:szCs w:val="28"/>
        </w:rPr>
      </w:pPr>
      <w:r w:rsidRPr="002D4C74">
        <w:rPr>
          <w:rFonts w:ascii="Calibri" w:eastAsia="Calibri" w:hAnsi="Calibri" w:cs="Calibri"/>
          <w:b/>
          <w:sz w:val="28"/>
          <w:szCs w:val="28"/>
        </w:rPr>
        <w:t>WAC 246-261-408012</w:t>
      </w:r>
      <w:r w:rsidRPr="002D4C74">
        <w:rPr>
          <w:rFonts w:ascii="Calibri" w:eastAsia="Calibri" w:hAnsi="Calibri" w:cs="Calibri"/>
          <w:sz w:val="28"/>
          <w:szCs w:val="28"/>
        </w:rPr>
        <w:t xml:space="preserve"> </w:t>
      </w:r>
      <w:r w:rsidRPr="002D4C74">
        <w:rPr>
          <w:rFonts w:ascii="Calibri" w:eastAsia="Calibri" w:hAnsi="Calibri" w:cs="Calibri"/>
          <w:b/>
          <w:sz w:val="28"/>
          <w:szCs w:val="28"/>
        </w:rPr>
        <w:t>Standards for perimeter decks (2023 MAHC 4.8.1.2)</w:t>
      </w:r>
      <w:r w:rsidRPr="002D4C74">
        <w:rPr>
          <w:rFonts w:ascii="Calibri" w:eastAsia="Calibri" w:hAnsi="Calibri" w:cs="Calibri"/>
          <w:sz w:val="28"/>
          <w:szCs w:val="28"/>
        </w:rPr>
        <w:t xml:space="preserve"> </w:t>
      </w:r>
    </w:p>
    <w:p w14:paraId="347779F2" w14:textId="76415132" w:rsidR="002D4C74" w:rsidRPr="002D4C74" w:rsidRDefault="002D4C74" w:rsidP="002D4C74">
      <w:pPr>
        <w:rPr>
          <w:rFonts w:ascii="Calibri" w:eastAsia="Calibri" w:hAnsi="Calibri" w:cs="Calibri"/>
        </w:rPr>
      </w:pPr>
      <w:r w:rsidRPr="002D4C74">
        <w:rPr>
          <w:rFonts w:ascii="Calibri" w:eastAsia="Calibri" w:hAnsi="Calibri" w:cs="Calibri"/>
        </w:rPr>
        <w:t xml:space="preserve">(1) </w:t>
      </w:r>
      <w:r w:rsidRPr="002D4C74">
        <w:rPr>
          <w:rFonts w:ascii="Calibri" w:eastAsia="Calibri" w:hAnsi="Calibri" w:cs="Calibri"/>
          <w:b/>
        </w:rPr>
        <w:t>Impervious.</w:t>
      </w:r>
      <w:r w:rsidRPr="002D4C74">
        <w:rPr>
          <w:rFonts w:ascii="Calibri" w:eastAsia="Calibri" w:hAnsi="Calibri" w:cs="Calibri"/>
        </w:rPr>
        <w:t xml:space="preserve"> Finish materials for the PERIMETER DECK shall be suitable for the POOL environment, nontoxic, and substantially impervious.</w:t>
      </w:r>
    </w:p>
    <w:p w14:paraId="668DFFDE"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(2) </w:t>
      </w:r>
      <w:r w:rsidRPr="002D4C74">
        <w:rPr>
          <w:rFonts w:ascii="Calibri" w:eastAsia="Calibri" w:hAnsi="Calibri" w:cs="Calibri"/>
          <w:b/>
        </w:rPr>
        <w:t>Watertight expansion.</w:t>
      </w:r>
      <w:r w:rsidRPr="002D4C74">
        <w:rPr>
          <w:rFonts w:ascii="Calibri" w:eastAsia="Calibri" w:hAnsi="Calibri" w:cs="Calibri"/>
        </w:rPr>
        <w:t xml:space="preserve"> Continuous watertight EXPANSION JOINT material shall be provided between PERIMETER DECKS and POOL coping.</w:t>
      </w:r>
    </w:p>
    <w:p w14:paraId="709DE85F"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(a) </w:t>
      </w:r>
      <w:r w:rsidRPr="002D4C74">
        <w:rPr>
          <w:rFonts w:ascii="Calibri" w:eastAsia="Calibri" w:hAnsi="Calibri" w:cs="Calibri"/>
          <w:b/>
        </w:rPr>
        <w:t>Expansion joint.</w:t>
      </w:r>
      <w:r w:rsidRPr="002D4C74">
        <w:rPr>
          <w:rFonts w:ascii="Calibri" w:eastAsia="Calibri" w:hAnsi="Calibri" w:cs="Calibri"/>
        </w:rPr>
        <w:t xml:space="preserve"> Where applicable, the EXPANSION JOINT shall be designed and constructed </w:t>
      </w:r>
      <w:proofErr w:type="gramStart"/>
      <w:r w:rsidRPr="002D4C74">
        <w:rPr>
          <w:rFonts w:ascii="Calibri" w:eastAsia="Calibri" w:hAnsi="Calibri" w:cs="Calibri"/>
        </w:rPr>
        <w:t>so as to</w:t>
      </w:r>
      <w:proofErr w:type="gramEnd"/>
      <w:r w:rsidRPr="002D4C74">
        <w:rPr>
          <w:rFonts w:ascii="Calibri" w:eastAsia="Calibri" w:hAnsi="Calibri" w:cs="Calibri"/>
        </w:rPr>
        <w:t xml:space="preserve"> protect the coping and its mortar bed from damage as a result of movement of adjoining DECK.</w:t>
      </w:r>
    </w:p>
    <w:p w14:paraId="74E886F5"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(b) </w:t>
      </w:r>
      <w:r w:rsidRPr="002D4C74">
        <w:rPr>
          <w:rFonts w:ascii="Calibri" w:eastAsia="Calibri" w:hAnsi="Calibri" w:cs="Calibri"/>
          <w:b/>
        </w:rPr>
        <w:t>Watertight expansion.</w:t>
      </w:r>
      <w:r w:rsidRPr="002D4C74">
        <w:rPr>
          <w:rFonts w:ascii="Calibri" w:eastAsia="Calibri" w:hAnsi="Calibri" w:cs="Calibri"/>
        </w:rPr>
        <w:t xml:space="preserve"> All conditions between adjacent concrete PERIMETER DECK pours shall be constructed with watertight EXPANSION JOINTS.</w:t>
      </w:r>
    </w:p>
    <w:p w14:paraId="178E6E5A"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(c) </w:t>
      </w:r>
      <w:r w:rsidRPr="002D4C74">
        <w:rPr>
          <w:rFonts w:ascii="Calibri" w:eastAsia="Calibri" w:hAnsi="Calibri" w:cs="Calibri"/>
          <w:b/>
        </w:rPr>
        <w:t>Joint measurements.</w:t>
      </w:r>
      <w:r w:rsidRPr="002D4C74">
        <w:rPr>
          <w:rFonts w:ascii="Calibri" w:eastAsia="Calibri" w:hAnsi="Calibri" w:cs="Calibri"/>
        </w:rPr>
        <w:t xml:space="preserve"> Joints shall be at least 3/16 inches (5 mm) in continuous width.</w:t>
      </w:r>
    </w:p>
    <w:p w14:paraId="220B03D0" w14:textId="324FA2C2" w:rsidR="0000553B" w:rsidRDefault="002D4C74" w:rsidP="002E7B59">
      <w:pPr>
        <w:rPr>
          <w:rFonts w:ascii="Calibri" w:eastAsia="Calibri" w:hAnsi="Calibri" w:cs="Calibri"/>
        </w:rPr>
      </w:pPr>
      <w:r w:rsidRPr="002D4C74">
        <w:rPr>
          <w:rFonts w:ascii="Calibri" w:eastAsia="Calibri" w:hAnsi="Calibri" w:cs="Calibri"/>
        </w:rPr>
        <w:t xml:space="preserve">(d) </w:t>
      </w:r>
      <w:r w:rsidRPr="002D4C74">
        <w:rPr>
          <w:rFonts w:ascii="Calibri" w:eastAsia="Calibri" w:hAnsi="Calibri" w:cs="Calibri"/>
          <w:b/>
        </w:rPr>
        <w:t>Vertical differential.</w:t>
      </w:r>
      <w:r w:rsidRPr="002D4C74">
        <w:rPr>
          <w:rFonts w:ascii="Calibri" w:eastAsia="Calibri" w:hAnsi="Calibri" w:cs="Calibri"/>
        </w:rPr>
        <w:t xml:space="preserve"> The maximum allowable vertical differential across a joint shall be 1/4 inches (6.5 mm).</w:t>
      </w:r>
    </w:p>
    <w:p w14:paraId="33541EB6" w14:textId="035CBD47" w:rsidR="001D0ECE" w:rsidRPr="001D0ECE" w:rsidRDefault="001D0ECE" w:rsidP="001D0ECE">
      <w:pPr>
        <w:rPr>
          <w:rFonts w:ascii="Calibri" w:eastAsia="Calibri" w:hAnsi="Calibri" w:cs="Calibri"/>
          <w:sz w:val="28"/>
          <w:szCs w:val="28"/>
        </w:rPr>
      </w:pPr>
      <w:r w:rsidRPr="001D0ECE">
        <w:rPr>
          <w:rFonts w:ascii="Calibri" w:eastAsia="Calibri" w:hAnsi="Calibri" w:cs="Calibri"/>
          <w:b/>
          <w:sz w:val="28"/>
          <w:szCs w:val="28"/>
        </w:rPr>
        <w:t>WAC 246-261-408013</w:t>
      </w:r>
      <w:r w:rsidRPr="001D0ECE">
        <w:rPr>
          <w:rFonts w:ascii="Calibri" w:eastAsia="Calibri" w:hAnsi="Calibri" w:cs="Calibri"/>
          <w:sz w:val="28"/>
          <w:szCs w:val="28"/>
        </w:rPr>
        <w:t xml:space="preserve"> </w:t>
      </w:r>
      <w:r w:rsidRPr="001D0ECE">
        <w:rPr>
          <w:rFonts w:ascii="Calibri" w:eastAsia="Calibri" w:hAnsi="Calibri" w:cs="Calibri"/>
          <w:b/>
          <w:sz w:val="28"/>
          <w:szCs w:val="28"/>
        </w:rPr>
        <w:t>Drains (2023 MAHC 4.8.1.3)</w:t>
      </w:r>
      <w:r w:rsidRPr="001D0ECE">
        <w:rPr>
          <w:rFonts w:ascii="Calibri" w:eastAsia="Calibri" w:hAnsi="Calibri" w:cs="Calibri"/>
          <w:sz w:val="28"/>
          <w:szCs w:val="28"/>
        </w:rPr>
        <w:t xml:space="preserve">  </w:t>
      </w:r>
    </w:p>
    <w:p w14:paraId="01CB8061" w14:textId="4BB9D603" w:rsidR="001D0ECE" w:rsidRPr="001D0ECE" w:rsidRDefault="001D0ECE" w:rsidP="001D0ECE">
      <w:pPr>
        <w:rPr>
          <w:rFonts w:ascii="Calibri" w:eastAsia="Calibri" w:hAnsi="Calibri" w:cs="Calibri"/>
        </w:rPr>
      </w:pPr>
      <w:r w:rsidRPr="001D0ECE">
        <w:rPr>
          <w:rFonts w:ascii="Calibri" w:eastAsia="Calibri" w:hAnsi="Calibri" w:cs="Calibri"/>
        </w:rPr>
        <w:t>Refer to WAC 246-261-4011XX for additional guidance on drains.</w:t>
      </w:r>
    </w:p>
    <w:p w14:paraId="7708BD76"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(1) </w:t>
      </w:r>
      <w:r w:rsidRPr="001D0ECE">
        <w:rPr>
          <w:rFonts w:ascii="Calibri" w:eastAsia="Calibri" w:hAnsi="Calibri" w:cs="Calibri"/>
          <w:b/>
        </w:rPr>
        <w:t>Slope.</w:t>
      </w:r>
      <w:r w:rsidRPr="001D0ECE">
        <w:rPr>
          <w:rFonts w:ascii="Calibri" w:eastAsia="Calibri" w:hAnsi="Calibri" w:cs="Calibri"/>
        </w:rPr>
        <w:t xml:space="preserve"> DECKS shall be sloped away from the AQUATIC VENUE and in accordance with Table 408013.1 4.8.1.3 below.</w:t>
      </w:r>
    </w:p>
    <w:p w14:paraId="255948DD" w14:textId="77777777" w:rsidR="001D0ECE" w:rsidRPr="001D0ECE" w:rsidRDefault="001D0ECE" w:rsidP="001D0ECE">
      <w:pPr>
        <w:rPr>
          <w:rFonts w:ascii="Calibri" w:eastAsia="Calibri" w:hAnsi="Calibri" w:cs="Calibri"/>
        </w:rPr>
      </w:pPr>
      <w:r w:rsidRPr="001D0ECE">
        <w:rPr>
          <w:rFonts w:ascii="Calibri" w:eastAsia="Calibri" w:hAnsi="Calibri" w:cs="Calibri"/>
          <w:b/>
        </w:rPr>
        <w:t>Table 408013.1 Minimum Slopes for Drainage</w:t>
      </w:r>
    </w:p>
    <w:tbl>
      <w:tblPr>
        <w:tblW w:w="0" w:type="auto"/>
        <w:jc w:val="center"/>
        <w:tblCellMar>
          <w:left w:w="70" w:type="dxa"/>
          <w:right w:w="70" w:type="dxa"/>
        </w:tblCellMar>
        <w:tblLook w:val="04A0" w:firstRow="1" w:lastRow="0" w:firstColumn="1" w:lastColumn="0" w:noHBand="0" w:noVBand="1"/>
      </w:tblPr>
      <w:tblGrid>
        <w:gridCol w:w="3160"/>
        <w:gridCol w:w="1700"/>
      </w:tblGrid>
      <w:tr w:rsidR="001D0ECE" w:rsidRPr="001D0ECE" w14:paraId="5BC3D143" w14:textId="77777777" w:rsidTr="001D0ECE">
        <w:trPr>
          <w:cantSplit/>
          <w:tblHeader/>
          <w:jc w:val="center"/>
        </w:trPr>
        <w:tc>
          <w:tcPr>
            <w:tcW w:w="3160" w:type="dxa"/>
            <w:tcBorders>
              <w:top w:val="single" w:sz="2" w:space="0" w:color="auto"/>
              <w:left w:val="single" w:sz="2" w:space="0" w:color="auto"/>
              <w:bottom w:val="nil"/>
              <w:right w:val="nil"/>
            </w:tcBorders>
            <w:tcMar>
              <w:top w:w="40" w:type="dxa"/>
              <w:left w:w="120" w:type="dxa"/>
              <w:bottom w:w="40" w:type="dxa"/>
              <w:right w:w="120" w:type="dxa"/>
            </w:tcMar>
            <w:hideMark/>
          </w:tcPr>
          <w:p w14:paraId="6D4D0D8A" w14:textId="77777777" w:rsidR="001D0ECE" w:rsidRPr="001D0ECE" w:rsidRDefault="001D0ECE" w:rsidP="001D0ECE">
            <w:pPr>
              <w:rPr>
                <w:rFonts w:ascii="Calibri" w:eastAsia="Calibri" w:hAnsi="Calibri" w:cs="Calibri"/>
              </w:rPr>
            </w:pPr>
            <w:r w:rsidRPr="001D0ECE">
              <w:rPr>
                <w:rFonts w:ascii="Calibri" w:eastAsia="Calibri" w:hAnsi="Calibri" w:cs="Calibri"/>
                <w:b/>
              </w:rPr>
              <w:t>Surface</w:t>
            </w:r>
          </w:p>
        </w:tc>
        <w:tc>
          <w:tcPr>
            <w:tcW w:w="1700"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400D5D5F" w14:textId="77777777" w:rsidR="001D0ECE" w:rsidRPr="001D0ECE" w:rsidRDefault="001D0ECE" w:rsidP="001D0ECE">
            <w:pPr>
              <w:rPr>
                <w:rFonts w:ascii="Calibri" w:eastAsia="Calibri" w:hAnsi="Calibri" w:cs="Calibri"/>
              </w:rPr>
            </w:pPr>
            <w:r w:rsidRPr="001D0ECE">
              <w:rPr>
                <w:rFonts w:ascii="Calibri" w:eastAsia="Calibri" w:hAnsi="Calibri" w:cs="Calibri"/>
                <w:b/>
              </w:rPr>
              <w:t>Minimum Slope</w:t>
            </w:r>
          </w:p>
        </w:tc>
      </w:tr>
      <w:tr w:rsidR="001D0ECE" w:rsidRPr="001D0ECE" w14:paraId="2B3D2936" w14:textId="77777777" w:rsidTr="001D0ECE">
        <w:trPr>
          <w:jc w:val="center"/>
        </w:trPr>
        <w:tc>
          <w:tcPr>
            <w:tcW w:w="3160" w:type="dxa"/>
            <w:tcBorders>
              <w:top w:val="single" w:sz="2" w:space="0" w:color="auto"/>
              <w:left w:val="single" w:sz="2" w:space="0" w:color="auto"/>
              <w:bottom w:val="nil"/>
              <w:right w:val="nil"/>
            </w:tcBorders>
            <w:tcMar>
              <w:top w:w="40" w:type="dxa"/>
              <w:left w:w="120" w:type="dxa"/>
              <w:bottom w:w="40" w:type="dxa"/>
              <w:right w:w="120" w:type="dxa"/>
            </w:tcMar>
            <w:hideMark/>
          </w:tcPr>
          <w:p w14:paraId="023FE9AF" w14:textId="77777777" w:rsidR="001D0ECE" w:rsidRPr="001D0ECE" w:rsidRDefault="001D0ECE" w:rsidP="001D0ECE">
            <w:pPr>
              <w:rPr>
                <w:rFonts w:ascii="Calibri" w:eastAsia="Calibri" w:hAnsi="Calibri" w:cs="Calibri"/>
              </w:rPr>
            </w:pPr>
            <w:r w:rsidRPr="001D0ECE">
              <w:rPr>
                <w:rFonts w:ascii="Calibri" w:eastAsia="Calibri" w:hAnsi="Calibri" w:cs="Calibri"/>
                <w:b/>
              </w:rPr>
              <w:t>Smooth finishes</w:t>
            </w:r>
          </w:p>
          <w:p w14:paraId="68F49917"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(Such as tile, hand-finished concrete, and </w:t>
            </w:r>
            <w:proofErr w:type="gramStart"/>
            <w:r w:rsidRPr="001D0ECE">
              <w:rPr>
                <w:rFonts w:ascii="Calibri" w:eastAsia="Calibri" w:hAnsi="Calibri" w:cs="Calibri"/>
              </w:rPr>
              <w:t>lightly-broomed</w:t>
            </w:r>
            <w:proofErr w:type="gramEnd"/>
            <w:r w:rsidRPr="001D0ECE">
              <w:rPr>
                <w:rFonts w:ascii="Calibri" w:eastAsia="Calibri" w:hAnsi="Calibri" w:cs="Calibri"/>
              </w:rPr>
              <w:t xml:space="preserve"> concrete)</w:t>
            </w:r>
          </w:p>
        </w:tc>
        <w:tc>
          <w:tcPr>
            <w:tcW w:w="1700"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0AA2023E" w14:textId="77777777" w:rsidR="001D0ECE" w:rsidRPr="001D0ECE" w:rsidRDefault="001D0ECE" w:rsidP="001D0ECE">
            <w:pPr>
              <w:rPr>
                <w:rFonts w:ascii="Calibri" w:eastAsia="Calibri" w:hAnsi="Calibri" w:cs="Calibri"/>
              </w:rPr>
            </w:pPr>
            <w:r w:rsidRPr="001D0ECE">
              <w:rPr>
                <w:rFonts w:ascii="Calibri" w:eastAsia="Calibri" w:hAnsi="Calibri" w:cs="Calibri"/>
              </w:rPr>
              <w:t>1/8 inch per foot</w:t>
            </w:r>
          </w:p>
          <w:p w14:paraId="043CCACF" w14:textId="77777777" w:rsidR="001D0ECE" w:rsidRPr="001D0ECE" w:rsidRDefault="001D0ECE" w:rsidP="001D0ECE">
            <w:pPr>
              <w:rPr>
                <w:rFonts w:ascii="Calibri" w:eastAsia="Calibri" w:hAnsi="Calibri" w:cs="Calibri"/>
              </w:rPr>
            </w:pPr>
            <w:r w:rsidRPr="001D0ECE">
              <w:rPr>
                <w:rFonts w:ascii="Calibri" w:eastAsia="Calibri" w:hAnsi="Calibri" w:cs="Calibri"/>
              </w:rPr>
              <w:t>(3.2 mm/30.5 cm)</w:t>
            </w:r>
          </w:p>
        </w:tc>
      </w:tr>
      <w:tr w:rsidR="001D0ECE" w:rsidRPr="001D0ECE" w14:paraId="30996704" w14:textId="77777777" w:rsidTr="001D0ECE">
        <w:trPr>
          <w:jc w:val="center"/>
        </w:trPr>
        <w:tc>
          <w:tcPr>
            <w:tcW w:w="3160" w:type="dxa"/>
            <w:tcBorders>
              <w:top w:val="single" w:sz="2" w:space="0" w:color="auto"/>
              <w:left w:val="single" w:sz="2" w:space="0" w:color="auto"/>
              <w:bottom w:val="nil"/>
              <w:right w:val="nil"/>
            </w:tcBorders>
            <w:tcMar>
              <w:top w:w="40" w:type="dxa"/>
              <w:left w:w="120" w:type="dxa"/>
              <w:bottom w:w="40" w:type="dxa"/>
              <w:right w:w="120" w:type="dxa"/>
            </w:tcMar>
            <w:hideMark/>
          </w:tcPr>
          <w:p w14:paraId="6462D76E" w14:textId="77777777" w:rsidR="001D0ECE" w:rsidRPr="001D0ECE" w:rsidRDefault="001D0ECE" w:rsidP="001D0ECE">
            <w:pPr>
              <w:rPr>
                <w:rFonts w:ascii="Calibri" w:eastAsia="Calibri" w:hAnsi="Calibri" w:cs="Calibri"/>
              </w:rPr>
            </w:pPr>
            <w:r w:rsidRPr="001D0ECE">
              <w:rPr>
                <w:rFonts w:ascii="Calibri" w:eastAsia="Calibri" w:hAnsi="Calibri" w:cs="Calibri"/>
                <w:b/>
              </w:rPr>
              <w:t>Moderately textured finishes</w:t>
            </w:r>
          </w:p>
          <w:p w14:paraId="3EEF767F" w14:textId="77777777" w:rsidR="001D0ECE" w:rsidRPr="001D0ECE" w:rsidRDefault="001D0ECE" w:rsidP="001D0ECE">
            <w:pPr>
              <w:rPr>
                <w:rFonts w:ascii="Calibri" w:eastAsia="Calibri" w:hAnsi="Calibri" w:cs="Calibri"/>
              </w:rPr>
            </w:pPr>
            <w:r w:rsidRPr="001D0ECE">
              <w:rPr>
                <w:rFonts w:ascii="Calibri" w:eastAsia="Calibri" w:hAnsi="Calibri" w:cs="Calibri"/>
              </w:rPr>
              <w:t>(Such as exposed aggregate or medium-broomed concrete)</w:t>
            </w:r>
          </w:p>
        </w:tc>
        <w:tc>
          <w:tcPr>
            <w:tcW w:w="1700"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03A1B052" w14:textId="77777777" w:rsidR="001D0ECE" w:rsidRPr="001D0ECE" w:rsidRDefault="001D0ECE" w:rsidP="001D0ECE">
            <w:pPr>
              <w:rPr>
                <w:rFonts w:ascii="Calibri" w:eastAsia="Calibri" w:hAnsi="Calibri" w:cs="Calibri"/>
              </w:rPr>
            </w:pPr>
            <w:r w:rsidRPr="001D0ECE">
              <w:rPr>
                <w:rFonts w:ascii="Calibri" w:eastAsia="Calibri" w:hAnsi="Calibri" w:cs="Calibri"/>
              </w:rPr>
              <w:t>1/4 inch per foot</w:t>
            </w:r>
          </w:p>
          <w:p w14:paraId="6CF5E685" w14:textId="77777777" w:rsidR="001D0ECE" w:rsidRPr="001D0ECE" w:rsidRDefault="001D0ECE" w:rsidP="001D0ECE">
            <w:pPr>
              <w:rPr>
                <w:rFonts w:ascii="Calibri" w:eastAsia="Calibri" w:hAnsi="Calibri" w:cs="Calibri"/>
              </w:rPr>
            </w:pPr>
            <w:r w:rsidRPr="001D0ECE">
              <w:rPr>
                <w:rFonts w:ascii="Calibri" w:eastAsia="Calibri" w:hAnsi="Calibri" w:cs="Calibri"/>
              </w:rPr>
              <w:lastRenderedPageBreak/>
              <w:t>(6.4 mm/30.5 cm)</w:t>
            </w:r>
          </w:p>
        </w:tc>
      </w:tr>
      <w:tr w:rsidR="001D0ECE" w:rsidRPr="001D0ECE" w14:paraId="4FA6E5FC" w14:textId="77777777" w:rsidTr="001D0ECE">
        <w:trPr>
          <w:jc w:val="center"/>
        </w:trPr>
        <w:tc>
          <w:tcPr>
            <w:tcW w:w="3160" w:type="dxa"/>
            <w:tcBorders>
              <w:top w:val="single" w:sz="2" w:space="0" w:color="auto"/>
              <w:left w:val="single" w:sz="2" w:space="0" w:color="auto"/>
              <w:bottom w:val="single" w:sz="2" w:space="0" w:color="auto"/>
              <w:right w:val="nil"/>
            </w:tcBorders>
            <w:tcMar>
              <w:top w:w="40" w:type="dxa"/>
              <w:left w:w="120" w:type="dxa"/>
              <w:bottom w:w="40" w:type="dxa"/>
              <w:right w:w="120" w:type="dxa"/>
            </w:tcMar>
            <w:hideMark/>
          </w:tcPr>
          <w:p w14:paraId="0811D11C" w14:textId="77777777" w:rsidR="001D0ECE" w:rsidRPr="001D0ECE" w:rsidRDefault="001D0ECE" w:rsidP="001D0ECE">
            <w:pPr>
              <w:rPr>
                <w:rFonts w:ascii="Calibri" w:eastAsia="Calibri" w:hAnsi="Calibri" w:cs="Calibri"/>
              </w:rPr>
            </w:pPr>
            <w:r w:rsidRPr="001D0ECE">
              <w:rPr>
                <w:rFonts w:ascii="Calibri" w:eastAsia="Calibri" w:hAnsi="Calibri" w:cs="Calibri"/>
                <w:b/>
              </w:rPr>
              <w:lastRenderedPageBreak/>
              <w:t>Heavily textured finishes</w:t>
            </w:r>
          </w:p>
          <w:p w14:paraId="2E8FCBAE" w14:textId="77777777" w:rsidR="001D0ECE" w:rsidRPr="001D0ECE" w:rsidRDefault="001D0ECE" w:rsidP="001D0ECE">
            <w:pPr>
              <w:rPr>
                <w:rFonts w:ascii="Calibri" w:eastAsia="Calibri" w:hAnsi="Calibri" w:cs="Calibri"/>
              </w:rPr>
            </w:pPr>
            <w:r w:rsidRPr="001D0ECE">
              <w:rPr>
                <w:rFonts w:ascii="Calibri" w:eastAsia="Calibri" w:hAnsi="Calibri" w:cs="Calibri"/>
              </w:rPr>
              <w:t>(Such as brick, where permitted)</w:t>
            </w:r>
          </w:p>
        </w:tc>
        <w:tc>
          <w:tcPr>
            <w:tcW w:w="1700" w:type="dxa"/>
            <w:tcBorders>
              <w:top w:val="single" w:sz="2" w:space="0" w:color="auto"/>
              <w:left w:val="single" w:sz="2" w:space="0" w:color="auto"/>
              <w:bottom w:val="single" w:sz="2" w:space="0" w:color="auto"/>
              <w:right w:val="single" w:sz="2" w:space="0" w:color="auto"/>
            </w:tcBorders>
            <w:tcMar>
              <w:top w:w="40" w:type="dxa"/>
              <w:left w:w="120" w:type="dxa"/>
              <w:bottom w:w="40" w:type="dxa"/>
              <w:right w:w="120" w:type="dxa"/>
            </w:tcMar>
            <w:hideMark/>
          </w:tcPr>
          <w:p w14:paraId="5D85A801" w14:textId="77777777" w:rsidR="001D0ECE" w:rsidRPr="001D0ECE" w:rsidRDefault="001D0ECE" w:rsidP="001D0ECE">
            <w:pPr>
              <w:rPr>
                <w:rFonts w:ascii="Calibri" w:eastAsia="Calibri" w:hAnsi="Calibri" w:cs="Calibri"/>
              </w:rPr>
            </w:pPr>
            <w:r w:rsidRPr="001D0ECE">
              <w:rPr>
                <w:rFonts w:ascii="Calibri" w:eastAsia="Calibri" w:hAnsi="Calibri" w:cs="Calibri"/>
              </w:rPr>
              <w:t>3/8 inch per foot</w:t>
            </w:r>
          </w:p>
          <w:p w14:paraId="6B8B0760" w14:textId="77777777" w:rsidR="001D0ECE" w:rsidRPr="001D0ECE" w:rsidRDefault="001D0ECE" w:rsidP="001D0ECE">
            <w:pPr>
              <w:rPr>
                <w:rFonts w:ascii="Calibri" w:eastAsia="Calibri" w:hAnsi="Calibri" w:cs="Calibri"/>
              </w:rPr>
            </w:pPr>
            <w:r w:rsidRPr="001D0ECE">
              <w:rPr>
                <w:rFonts w:ascii="Calibri" w:eastAsia="Calibri" w:hAnsi="Calibri" w:cs="Calibri"/>
              </w:rPr>
              <w:t>(9.5 mm/30.5 cm)</w:t>
            </w:r>
          </w:p>
        </w:tc>
      </w:tr>
    </w:tbl>
    <w:p w14:paraId="50D1D4FB"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(a) </w:t>
      </w:r>
      <w:r w:rsidRPr="001D0ECE">
        <w:rPr>
          <w:rFonts w:ascii="Calibri" w:eastAsia="Calibri" w:hAnsi="Calibri" w:cs="Calibri"/>
          <w:b/>
        </w:rPr>
        <w:t>Accessible routes.</w:t>
      </w:r>
      <w:r w:rsidRPr="001D0ECE">
        <w:rPr>
          <w:rFonts w:ascii="Calibri" w:eastAsia="Calibri" w:hAnsi="Calibri" w:cs="Calibri"/>
        </w:rPr>
        <w:t xml:space="preserve"> Where DECK areas or portions thereof serve as ACCESSIBLE ROUTES, slopes in any direction shall not exceed ADA requirements. Heavily textured finishes per Table 408013.1 may not be a part of an ACCESSIBLE ROUTE.</w:t>
      </w:r>
    </w:p>
    <w:p w14:paraId="1CE47242"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(b) </w:t>
      </w:r>
      <w:r w:rsidRPr="001D0ECE">
        <w:rPr>
          <w:rFonts w:ascii="Calibri" w:eastAsia="Calibri" w:hAnsi="Calibri" w:cs="Calibri"/>
          <w:b/>
        </w:rPr>
        <w:t>All water.</w:t>
      </w:r>
      <w:r w:rsidRPr="001D0ECE">
        <w:rPr>
          <w:rFonts w:ascii="Calibri" w:eastAsia="Calibri" w:hAnsi="Calibri" w:cs="Calibri"/>
        </w:rPr>
        <w:t xml:space="preserve"> All water that touches areas defined as DECK, including water originating in the AQUATIC VENUE, shall drain effectively to either perimeter areas or to DECK drains.</w:t>
      </w:r>
    </w:p>
    <w:p w14:paraId="030015FD"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(c) </w:t>
      </w:r>
      <w:r w:rsidRPr="001D0ECE">
        <w:rPr>
          <w:rFonts w:ascii="Calibri" w:eastAsia="Calibri" w:hAnsi="Calibri" w:cs="Calibri"/>
          <w:b/>
        </w:rPr>
        <w:t>Remove wastewater.</w:t>
      </w:r>
      <w:r w:rsidRPr="001D0ECE">
        <w:rPr>
          <w:rFonts w:ascii="Calibri" w:eastAsia="Calibri" w:hAnsi="Calibri" w:cs="Calibri"/>
        </w:rPr>
        <w:t xml:space="preserve"> Drainage shall remove AQUATIC VENUE water that splashes outside of the AQUATIC VENUE and beyond a POOL gutter system, DECK cleaning water, and </w:t>
      </w:r>
      <w:proofErr w:type="gramStart"/>
      <w:r w:rsidRPr="001D0ECE">
        <w:rPr>
          <w:rFonts w:ascii="Calibri" w:eastAsia="Calibri" w:hAnsi="Calibri" w:cs="Calibri"/>
        </w:rPr>
        <w:t>rain water</w:t>
      </w:r>
      <w:proofErr w:type="gramEnd"/>
      <w:r w:rsidRPr="001D0ECE">
        <w:rPr>
          <w:rFonts w:ascii="Calibri" w:eastAsia="Calibri" w:hAnsi="Calibri" w:cs="Calibri"/>
        </w:rPr>
        <w:t xml:space="preserve"> without leaving standing water.</w:t>
      </w:r>
    </w:p>
    <w:p w14:paraId="35582D61"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(2) </w:t>
      </w:r>
      <w:r w:rsidRPr="001D0ECE">
        <w:rPr>
          <w:rFonts w:ascii="Calibri" w:eastAsia="Calibri" w:hAnsi="Calibri" w:cs="Calibri"/>
          <w:b/>
        </w:rPr>
        <w:t>Placement.</w:t>
      </w:r>
      <w:r w:rsidRPr="001D0ECE">
        <w:rPr>
          <w:rFonts w:ascii="Calibri" w:eastAsia="Calibri" w:hAnsi="Calibri" w:cs="Calibri"/>
        </w:rPr>
        <w:t xml:space="preserve"> The placement of DECK drains, where provided, shall effectively carry water away from the AQUATIC VENUE and off the DECK without ponding.</w:t>
      </w:r>
    </w:p>
    <w:p w14:paraId="12D1AB00"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(3) </w:t>
      </w:r>
      <w:r w:rsidRPr="001D0ECE">
        <w:rPr>
          <w:rFonts w:ascii="Calibri" w:eastAsia="Calibri" w:hAnsi="Calibri" w:cs="Calibri"/>
          <w:b/>
        </w:rPr>
        <w:t>Cross-connection control.</w:t>
      </w:r>
      <w:r w:rsidRPr="001D0ECE">
        <w:rPr>
          <w:rFonts w:ascii="Calibri" w:eastAsia="Calibri" w:hAnsi="Calibri" w:cs="Calibri"/>
        </w:rPr>
        <w:t xml:space="preserve"> There shall be no direct connection between the DECK drains and the sanitary or storm sewer system.</w:t>
      </w:r>
    </w:p>
    <w:p w14:paraId="1099D16E"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(4) </w:t>
      </w:r>
      <w:proofErr w:type="gramStart"/>
      <w:r w:rsidRPr="001D0ECE">
        <w:rPr>
          <w:rFonts w:ascii="Calibri" w:eastAsia="Calibri" w:hAnsi="Calibri" w:cs="Calibri"/>
          <w:b/>
        </w:rPr>
        <w:t>Discharge to</w:t>
      </w:r>
      <w:proofErr w:type="gramEnd"/>
      <w:r w:rsidRPr="001D0ECE">
        <w:rPr>
          <w:rFonts w:ascii="Calibri" w:eastAsia="Calibri" w:hAnsi="Calibri" w:cs="Calibri"/>
          <w:b/>
        </w:rPr>
        <w:t xml:space="preserve"> sewer or other ground water.</w:t>
      </w:r>
      <w:r w:rsidRPr="001D0ECE">
        <w:rPr>
          <w:rFonts w:ascii="Calibri" w:eastAsia="Calibri" w:hAnsi="Calibri" w:cs="Calibri"/>
        </w:rPr>
        <w:t xml:space="preserve"> If the AHJ requires an outdoor POOL to have DECK drains that discharge to a storm sewer system, ground surface, or holding pond, the POOL shall be plumbed through an </w:t>
      </w:r>
      <w:proofErr w:type="gramStart"/>
      <w:r w:rsidRPr="001D0ECE">
        <w:rPr>
          <w:rFonts w:ascii="Calibri" w:eastAsia="Calibri" w:hAnsi="Calibri" w:cs="Calibri"/>
        </w:rPr>
        <w:t>air-gap</w:t>
      </w:r>
      <w:proofErr w:type="gramEnd"/>
      <w:r w:rsidRPr="001D0ECE">
        <w:rPr>
          <w:rFonts w:ascii="Calibri" w:eastAsia="Calibri" w:hAnsi="Calibri" w:cs="Calibri"/>
        </w:rPr>
        <w:t>, BACKFLOW preventer, or other approved device as allowed by the AHJ.</w:t>
      </w:r>
    </w:p>
    <w:p w14:paraId="780425CD"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(5) </w:t>
      </w:r>
      <w:r w:rsidRPr="001D0ECE">
        <w:rPr>
          <w:rFonts w:ascii="Calibri" w:eastAsia="Calibri" w:hAnsi="Calibri" w:cs="Calibri"/>
          <w:b/>
        </w:rPr>
        <w:t>No drain.</w:t>
      </w:r>
      <w:r w:rsidRPr="001D0ECE">
        <w:rPr>
          <w:rFonts w:ascii="Calibri" w:eastAsia="Calibri" w:hAnsi="Calibri" w:cs="Calibri"/>
        </w:rPr>
        <w:t xml:space="preserve"> DECK drains shall not drain to the POOL, POOL gutter, or RECIRCULATION SYSTEMS.</w:t>
      </w:r>
    </w:p>
    <w:p w14:paraId="522B1631"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(6) </w:t>
      </w:r>
      <w:r w:rsidRPr="001D0ECE">
        <w:rPr>
          <w:rFonts w:ascii="Calibri" w:eastAsia="Calibri" w:hAnsi="Calibri" w:cs="Calibri"/>
          <w:b/>
        </w:rPr>
        <w:t>Drain bodies.</w:t>
      </w:r>
      <w:r w:rsidRPr="001D0ECE">
        <w:rPr>
          <w:rFonts w:ascii="Calibri" w:eastAsia="Calibri" w:hAnsi="Calibri" w:cs="Calibri"/>
        </w:rPr>
        <w:t xml:space="preserve"> Drain receptacles shall consist of noncorrosive or corrosion-resistant materials.</w:t>
      </w:r>
    </w:p>
    <w:p w14:paraId="24D12443" w14:textId="2D8A4FC2" w:rsidR="00D54465" w:rsidRPr="00C0108A" w:rsidRDefault="001D0ECE" w:rsidP="00B12D20">
      <w:pPr>
        <w:rPr>
          <w:rFonts w:ascii="Calibri" w:eastAsia="Calibri" w:hAnsi="Calibri" w:cs="Calibri"/>
        </w:rPr>
      </w:pPr>
      <w:r w:rsidRPr="001D0ECE">
        <w:rPr>
          <w:rFonts w:ascii="Calibri" w:eastAsia="Calibri" w:hAnsi="Calibri" w:cs="Calibri"/>
        </w:rPr>
        <w:t xml:space="preserve">(7) </w:t>
      </w:r>
      <w:r w:rsidRPr="001D0ECE">
        <w:rPr>
          <w:rFonts w:ascii="Calibri" w:eastAsia="Calibri" w:hAnsi="Calibri" w:cs="Calibri"/>
          <w:b/>
        </w:rPr>
        <w:t>Drain covers.</w:t>
      </w:r>
      <w:r w:rsidRPr="001D0ECE">
        <w:rPr>
          <w:rFonts w:ascii="Calibri" w:eastAsia="Calibri" w:hAnsi="Calibri" w:cs="Calibri"/>
        </w:rPr>
        <w:t xml:space="preserve"> Drain covers shall be suitable for bare foot traffic with openings no greater than 1/2 </w:t>
      </w:r>
      <w:proofErr w:type="gramStart"/>
      <w:r w:rsidRPr="001D0ECE">
        <w:rPr>
          <w:rFonts w:ascii="Calibri" w:eastAsia="Calibri" w:hAnsi="Calibri" w:cs="Calibri"/>
        </w:rPr>
        <w:t>inch</w:t>
      </w:r>
      <w:proofErr w:type="gramEnd"/>
      <w:r w:rsidRPr="001D0ECE">
        <w:rPr>
          <w:rFonts w:ascii="Calibri" w:eastAsia="Calibri" w:hAnsi="Calibri" w:cs="Calibri"/>
        </w:rPr>
        <w:t xml:space="preserve"> (1.3 cm) and easily removable with a simple tool to facilitate regular cleaning.</w:t>
      </w:r>
    </w:p>
    <w:p w14:paraId="62EDD8AA" w14:textId="57C467DB"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246-261-408014</w:t>
      </w:r>
      <w:r w:rsidRPr="00B12D20">
        <w:rPr>
          <w:rFonts w:ascii="Calibri" w:eastAsia="Calibri" w:hAnsi="Calibri" w:cs="Calibri"/>
          <w:sz w:val="28"/>
          <w:szCs w:val="28"/>
        </w:rPr>
        <w:t xml:space="preserve"> </w:t>
      </w:r>
      <w:r w:rsidRPr="00B12D20">
        <w:rPr>
          <w:rFonts w:ascii="Calibri" w:eastAsia="Calibri" w:hAnsi="Calibri" w:cs="Calibri"/>
          <w:b/>
          <w:sz w:val="28"/>
          <w:szCs w:val="28"/>
        </w:rPr>
        <w:t>Materials/slip resistant (2023 MAHC 4.8.1.4)</w:t>
      </w:r>
      <w:r w:rsidRPr="00B12D20">
        <w:rPr>
          <w:rFonts w:ascii="Calibri" w:eastAsia="Calibri" w:hAnsi="Calibri" w:cs="Calibri"/>
          <w:sz w:val="28"/>
          <w:szCs w:val="28"/>
        </w:rPr>
        <w:t xml:space="preserve">  </w:t>
      </w:r>
    </w:p>
    <w:p w14:paraId="0A513A72" w14:textId="3693E611"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General.</w:t>
      </w:r>
      <w:r w:rsidRPr="00B12D20">
        <w:rPr>
          <w:rFonts w:ascii="Calibri" w:eastAsia="Calibri" w:hAnsi="Calibri" w:cs="Calibri"/>
        </w:rPr>
        <w:t xml:space="preserve"> PERIMETER DECK and POOL DECK shall be constructed with a uniform and easily cleaned surface such as concrete, tile, manufactured, or acrylic surfaces.</w:t>
      </w:r>
    </w:p>
    <w:p w14:paraId="693BD1B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Slip resistant.</w:t>
      </w:r>
      <w:r w:rsidRPr="00B12D20">
        <w:rPr>
          <w:rFonts w:ascii="Calibri" w:eastAsia="Calibri" w:hAnsi="Calibri" w:cs="Calibri"/>
        </w:rPr>
        <w:t xml:space="preserve"> All DECKS shall have SLIP-RESISTANT, textured finishes, which are not conducive to slipping under </w:t>
      </w:r>
      <w:proofErr w:type="gramStart"/>
      <w:r w:rsidRPr="00B12D20">
        <w:rPr>
          <w:rFonts w:ascii="Calibri" w:eastAsia="Calibri" w:hAnsi="Calibri" w:cs="Calibri"/>
        </w:rPr>
        <w:t>contact</w:t>
      </w:r>
      <w:proofErr w:type="gramEnd"/>
      <w:r w:rsidRPr="00B12D20">
        <w:rPr>
          <w:rFonts w:ascii="Calibri" w:eastAsia="Calibri" w:hAnsi="Calibri" w:cs="Calibri"/>
        </w:rPr>
        <w:t xml:space="preserve"> of bare feet in wet or dry conditions.</w:t>
      </w:r>
    </w:p>
    <w:p w14:paraId="36EA7E4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Carpet.</w:t>
      </w:r>
      <w:r w:rsidRPr="00B12D20">
        <w:rPr>
          <w:rFonts w:ascii="Calibri" w:eastAsia="Calibri" w:hAnsi="Calibri" w:cs="Calibri"/>
        </w:rPr>
        <w:t xml:space="preserve"> Carpet and artificial turf shall be prohibited materials for PERIMETER DECK and POOL DECK.</w:t>
      </w:r>
    </w:p>
    <w:p w14:paraId="5CFB473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Wood.</w:t>
      </w:r>
      <w:r w:rsidRPr="00B12D20">
        <w:rPr>
          <w:rFonts w:ascii="Calibri" w:eastAsia="Calibri" w:hAnsi="Calibri" w:cs="Calibri"/>
        </w:rPr>
        <w:t xml:space="preserve"> Wood shall be a prohibited material for use as PERIMETER DECK.</w:t>
      </w:r>
    </w:p>
    <w:p w14:paraId="2EE86951"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(5) </w:t>
      </w:r>
      <w:r w:rsidRPr="00B12D20">
        <w:rPr>
          <w:rFonts w:ascii="Calibri" w:eastAsia="Calibri" w:hAnsi="Calibri" w:cs="Calibri"/>
          <w:b/>
        </w:rPr>
        <w:t>Dry deck.</w:t>
      </w:r>
      <w:r w:rsidRPr="00B12D20">
        <w:rPr>
          <w:rFonts w:ascii="Calibri" w:eastAsia="Calibri" w:hAnsi="Calibri" w:cs="Calibri"/>
        </w:rPr>
        <w:t xml:space="preserve"> DRY DECK </w:t>
      </w:r>
      <w:proofErr w:type="gramStart"/>
      <w:r w:rsidRPr="00B12D20">
        <w:rPr>
          <w:rFonts w:ascii="Calibri" w:eastAsia="Calibri" w:hAnsi="Calibri" w:cs="Calibri"/>
        </w:rPr>
        <w:t>shall</w:t>
      </w:r>
      <w:proofErr w:type="gramEnd"/>
      <w:r w:rsidRPr="00B12D20">
        <w:rPr>
          <w:rFonts w:ascii="Calibri" w:eastAsia="Calibri" w:hAnsi="Calibri" w:cs="Calibri"/>
        </w:rPr>
        <w:t xml:space="preserve"> be easily maintained and not create a public health hazard.</w:t>
      </w:r>
    </w:p>
    <w:p w14:paraId="251D1BD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Not required.</w:t>
      </w:r>
      <w:r w:rsidRPr="00B12D20">
        <w:rPr>
          <w:rFonts w:ascii="Calibri" w:eastAsia="Calibri" w:hAnsi="Calibri" w:cs="Calibri"/>
        </w:rPr>
        <w:t xml:space="preserve"> DRY DECK shall not be required to be hard-paved or impervious.</w:t>
      </w:r>
    </w:p>
    <w:p w14:paraId="68C1277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Wood decking.</w:t>
      </w:r>
      <w:r w:rsidRPr="00B12D20">
        <w:rPr>
          <w:rFonts w:ascii="Calibri" w:eastAsia="Calibri" w:hAnsi="Calibri" w:cs="Calibri"/>
        </w:rPr>
        <w:t xml:space="preserve"> Wood DECKING may be permitted for DRY DECK.</w:t>
      </w:r>
    </w:p>
    <w:p w14:paraId="551515A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(6) </w:t>
      </w:r>
      <w:r w:rsidRPr="00B12D20">
        <w:rPr>
          <w:rFonts w:ascii="Calibri" w:eastAsia="Calibri" w:hAnsi="Calibri" w:cs="Calibri"/>
          <w:b/>
        </w:rPr>
        <w:t>Landscaping.</w:t>
      </w:r>
      <w:r w:rsidRPr="00B12D20">
        <w:rPr>
          <w:rFonts w:ascii="Calibri" w:eastAsia="Calibri" w:hAnsi="Calibri" w:cs="Calibri"/>
        </w:rPr>
        <w:t xml:space="preserve"> Loose plant material or bedding shall not be permitted within PERIMETER DECKS. Stable materials are permitted.</w:t>
      </w:r>
    </w:p>
    <w:p w14:paraId="052730EF" w14:textId="0926D7C1"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246-261-408015</w:t>
      </w:r>
      <w:r w:rsidRPr="00B12D20">
        <w:rPr>
          <w:rFonts w:ascii="Calibri" w:eastAsia="Calibri" w:hAnsi="Calibri" w:cs="Calibri"/>
          <w:sz w:val="28"/>
          <w:szCs w:val="28"/>
        </w:rPr>
        <w:t xml:space="preserve"> </w:t>
      </w:r>
      <w:r w:rsidRPr="00B12D20">
        <w:rPr>
          <w:rFonts w:ascii="Calibri" w:eastAsia="Calibri" w:hAnsi="Calibri" w:cs="Calibri"/>
          <w:b/>
          <w:sz w:val="28"/>
          <w:szCs w:val="28"/>
        </w:rPr>
        <w:t>Deck size/width (2023 MAHC 4.8.1.5)</w:t>
      </w:r>
      <w:r w:rsidRPr="00B12D20">
        <w:rPr>
          <w:rFonts w:ascii="Calibri" w:eastAsia="Calibri" w:hAnsi="Calibri" w:cs="Calibri"/>
          <w:sz w:val="28"/>
          <w:szCs w:val="28"/>
        </w:rPr>
        <w:t xml:space="preserve">  </w:t>
      </w:r>
    </w:p>
    <w:p w14:paraId="5A5C2401" w14:textId="709AFEA0"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Perimeter decks.</w:t>
      </w:r>
      <w:r w:rsidRPr="00B12D20">
        <w:rPr>
          <w:rFonts w:ascii="Calibri" w:eastAsia="Calibri" w:hAnsi="Calibri" w:cs="Calibri"/>
        </w:rPr>
        <w:t xml:space="preserve"> PERIMETER DECKS for all POOLS are subject to the following:</w:t>
      </w:r>
    </w:p>
    <w:p w14:paraId="1BDE139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 xml:space="preserve">Pools </w:t>
      </w:r>
      <w:proofErr w:type="gramStart"/>
      <w:r w:rsidRPr="00B12D20">
        <w:rPr>
          <w:rFonts w:ascii="Calibri" w:eastAsia="Calibri" w:hAnsi="Calibri" w:cs="Calibri"/>
          <w:b/>
        </w:rPr>
        <w:t>less</w:t>
      </w:r>
      <w:proofErr w:type="gramEnd"/>
      <w:r w:rsidRPr="00B12D20">
        <w:rPr>
          <w:rFonts w:ascii="Calibri" w:eastAsia="Calibri" w:hAnsi="Calibri" w:cs="Calibri"/>
          <w:b/>
        </w:rPr>
        <w:t xml:space="preserve"> than 1,500 square feet.</w:t>
      </w:r>
      <w:r w:rsidRPr="00B12D20">
        <w:rPr>
          <w:rFonts w:ascii="Calibri" w:eastAsia="Calibri" w:hAnsi="Calibri" w:cs="Calibri"/>
        </w:rPr>
        <w:t xml:space="preserve"> For POOLS less than 1,500 square feet, PERIMETER DECKS must be at least four feet wide around the entire perimeter of pools and </w:t>
      </w:r>
      <w:proofErr w:type="gramStart"/>
      <w:r w:rsidRPr="00B12D20">
        <w:rPr>
          <w:rFonts w:ascii="Calibri" w:eastAsia="Calibri" w:hAnsi="Calibri" w:cs="Calibri"/>
        </w:rPr>
        <w:t>including</w:t>
      </w:r>
      <w:proofErr w:type="gramEnd"/>
      <w:r w:rsidRPr="00B12D20">
        <w:rPr>
          <w:rFonts w:ascii="Calibri" w:eastAsia="Calibri" w:hAnsi="Calibri" w:cs="Calibri"/>
        </w:rPr>
        <w:t>:</w:t>
      </w:r>
    </w:p>
    <w:p w14:paraId="31A2E199" w14:textId="77777777" w:rsidR="00B12D20" w:rsidRPr="00B12D20" w:rsidRDefault="00B12D20" w:rsidP="00B12D20">
      <w:pPr>
        <w:rPr>
          <w:rFonts w:ascii="Calibri" w:eastAsia="Calibri" w:hAnsi="Calibri" w:cs="Calibri"/>
        </w:rPr>
      </w:pPr>
      <w:r w:rsidRPr="00B12D20">
        <w:rPr>
          <w:rFonts w:ascii="Calibri" w:eastAsia="Calibri" w:hAnsi="Calibri" w:cs="Calibri"/>
        </w:rPr>
        <w:t>(i) Six feet wide at the shallow end of a POOL; and</w:t>
      </w:r>
    </w:p>
    <w:p w14:paraId="50B57E93" w14:textId="77777777" w:rsidR="00B12D20" w:rsidRPr="00B12D20" w:rsidRDefault="00B12D20" w:rsidP="00B12D20">
      <w:pPr>
        <w:rPr>
          <w:rFonts w:ascii="Calibri" w:eastAsia="Calibri" w:hAnsi="Calibri" w:cs="Calibri"/>
        </w:rPr>
      </w:pPr>
      <w:r w:rsidRPr="00B12D20">
        <w:rPr>
          <w:rFonts w:ascii="Calibri" w:eastAsia="Calibri" w:hAnsi="Calibri" w:cs="Calibri"/>
        </w:rPr>
        <w:t>(ii) Six feet wide on a minimum of 25 percent of the deck space of an irregular shaped POOL.</w:t>
      </w:r>
    </w:p>
    <w:p w14:paraId="5DC5BEF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Pools greater than 1,500 square feet.</w:t>
      </w:r>
      <w:r w:rsidRPr="00B12D20">
        <w:rPr>
          <w:rFonts w:ascii="Calibri" w:eastAsia="Calibri" w:hAnsi="Calibri" w:cs="Calibri"/>
        </w:rPr>
        <w:t xml:space="preserve"> For POOLS 1,500 square feet or larger, PERIMETER DECKS must be at least six feet wide:</w:t>
      </w:r>
    </w:p>
    <w:p w14:paraId="063CFE3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Around the entire perimeter of outdoor </w:t>
      </w:r>
      <w:proofErr w:type="gramStart"/>
      <w:r w:rsidRPr="00B12D20">
        <w:rPr>
          <w:rFonts w:ascii="Calibri" w:eastAsia="Calibri" w:hAnsi="Calibri" w:cs="Calibri"/>
        </w:rPr>
        <w:t>POOLS;</w:t>
      </w:r>
      <w:proofErr w:type="gramEnd"/>
    </w:p>
    <w:p w14:paraId="6CF0C1E4" w14:textId="77777777" w:rsidR="00B12D20" w:rsidRPr="00B12D20" w:rsidRDefault="00B12D20" w:rsidP="00B12D20">
      <w:pPr>
        <w:rPr>
          <w:rFonts w:ascii="Calibri" w:eastAsia="Calibri" w:hAnsi="Calibri" w:cs="Calibri"/>
        </w:rPr>
      </w:pPr>
      <w:r w:rsidRPr="00B12D20">
        <w:rPr>
          <w:rFonts w:ascii="Calibri" w:eastAsia="Calibri" w:hAnsi="Calibri" w:cs="Calibri"/>
        </w:rPr>
        <w:t>(ii) On 50 percent of the perimeter of indoor POOLS; and</w:t>
      </w:r>
    </w:p>
    <w:p w14:paraId="6B4B4016" w14:textId="77777777" w:rsidR="00B12D20" w:rsidRPr="00B12D20" w:rsidRDefault="00B12D20" w:rsidP="00B12D20">
      <w:pPr>
        <w:rPr>
          <w:rFonts w:ascii="Calibri" w:eastAsia="Calibri" w:hAnsi="Calibri" w:cs="Calibri"/>
        </w:rPr>
      </w:pPr>
      <w:r w:rsidRPr="00B12D20">
        <w:rPr>
          <w:rFonts w:ascii="Calibri" w:eastAsia="Calibri" w:hAnsi="Calibri" w:cs="Calibri"/>
        </w:rPr>
        <w:t>(iii) The remaining 50 percent perimeter of the indoor POOL must be a minimum of four feet wide.</w:t>
      </w:r>
    </w:p>
    <w:p w14:paraId="40E67A5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Circulation path.</w:t>
      </w:r>
      <w:r w:rsidRPr="00B12D20">
        <w:rPr>
          <w:rFonts w:ascii="Calibri" w:eastAsia="Calibri" w:hAnsi="Calibri" w:cs="Calibri"/>
        </w:rPr>
        <w:t xml:space="preserve"> Perimeter DECK may serve as part of the CIRCULATION PATH.</w:t>
      </w:r>
    </w:p>
    <w:p w14:paraId="64F10AB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Flush with pool wall.</w:t>
      </w:r>
      <w:r w:rsidRPr="00B12D20">
        <w:rPr>
          <w:rFonts w:ascii="Calibri" w:eastAsia="Calibri" w:hAnsi="Calibri" w:cs="Calibri"/>
        </w:rPr>
        <w:t xml:space="preserve"> PERIMETER DECK areas shall be flush with POOL walls/copings except where special conditions exist, such as elevated beam or parapet, raised transfer walls, or as permitted by other sections of this chapter.</w:t>
      </w:r>
    </w:p>
    <w:p w14:paraId="0E33F80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Perimeter decking.</w:t>
      </w:r>
      <w:r w:rsidRPr="00B12D20">
        <w:rPr>
          <w:rFonts w:ascii="Calibri" w:eastAsia="Calibri" w:hAnsi="Calibri" w:cs="Calibri"/>
        </w:rPr>
        <w:t xml:space="preserve"> PERIMETER DECKS shall be </w:t>
      </w:r>
      <w:proofErr w:type="gramStart"/>
      <w:r w:rsidRPr="00B12D20">
        <w:rPr>
          <w:rFonts w:ascii="Calibri" w:eastAsia="Calibri" w:hAnsi="Calibri" w:cs="Calibri"/>
        </w:rPr>
        <w:t>provided</w:t>
      </w:r>
      <w:proofErr w:type="gramEnd"/>
      <w:r w:rsidRPr="00B12D20">
        <w:rPr>
          <w:rFonts w:ascii="Calibri" w:eastAsia="Calibri" w:hAnsi="Calibri" w:cs="Calibri"/>
        </w:rPr>
        <w:t xml:space="preserve"> around 100 percent of the AQUATIC VENUE perimeter except where special conditions exist as permitted by other sections of this chapter.</w:t>
      </w:r>
    </w:p>
    <w:p w14:paraId="7ABEE23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(f) </w:t>
      </w:r>
      <w:r w:rsidRPr="00B12D20">
        <w:rPr>
          <w:rFonts w:ascii="Calibri" w:eastAsia="Calibri" w:hAnsi="Calibri" w:cs="Calibri"/>
          <w:b/>
        </w:rPr>
        <w:t>Spectator seating.</w:t>
      </w:r>
      <w:r w:rsidRPr="00B12D20">
        <w:rPr>
          <w:rFonts w:ascii="Calibri" w:eastAsia="Calibri" w:hAnsi="Calibri" w:cs="Calibri"/>
        </w:rPr>
        <w:t xml:space="preserve"> Refer to WAC 246-261-406010 for more information on spectator areas.</w:t>
      </w:r>
    </w:p>
    <w:p w14:paraId="07F8F7E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Fixed equipment.</w:t>
      </w:r>
    </w:p>
    <w:p w14:paraId="754B1B1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Unobstructed deck.</w:t>
      </w:r>
      <w:r w:rsidRPr="00B12D20">
        <w:rPr>
          <w:rFonts w:ascii="Calibri" w:eastAsia="Calibri" w:hAnsi="Calibri" w:cs="Calibri"/>
        </w:rPr>
        <w:t xml:space="preserve"> Unobstructed DECK area four feet (1.2 m) minimum in width shall be provided for access around:</w:t>
      </w:r>
    </w:p>
    <w:p w14:paraId="5D5AB70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Diving </w:t>
      </w:r>
      <w:proofErr w:type="gramStart"/>
      <w:r w:rsidRPr="00B12D20">
        <w:rPr>
          <w:rFonts w:ascii="Calibri" w:eastAsia="Calibri" w:hAnsi="Calibri" w:cs="Calibri"/>
        </w:rPr>
        <w:t>equipment;</w:t>
      </w:r>
      <w:proofErr w:type="gramEnd"/>
    </w:p>
    <w:p w14:paraId="7C2BEBE4" w14:textId="77777777" w:rsidR="00B12D20" w:rsidRPr="00B12D20" w:rsidRDefault="00B12D20" w:rsidP="00B12D20">
      <w:pPr>
        <w:rPr>
          <w:rFonts w:ascii="Calibri" w:eastAsia="Calibri" w:hAnsi="Calibri" w:cs="Calibri"/>
        </w:rPr>
      </w:pPr>
      <w:r w:rsidRPr="00B12D20">
        <w:rPr>
          <w:rFonts w:ascii="Calibri" w:eastAsia="Calibri" w:hAnsi="Calibri" w:cs="Calibri"/>
        </w:rPr>
        <w:t>(ii) Special feature stairways (such as a WATERSLIDE</w:t>
      </w:r>
      <w:proofErr w:type="gramStart"/>
      <w:r w:rsidRPr="00B12D20">
        <w:rPr>
          <w:rFonts w:ascii="Calibri" w:eastAsia="Calibri" w:hAnsi="Calibri" w:cs="Calibri"/>
        </w:rPr>
        <w:t>);</w:t>
      </w:r>
      <w:proofErr w:type="gramEnd"/>
    </w:p>
    <w:p w14:paraId="3C05890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(iii) Lifeguard </w:t>
      </w:r>
      <w:proofErr w:type="gramStart"/>
      <w:r w:rsidRPr="00B12D20">
        <w:rPr>
          <w:rFonts w:ascii="Calibri" w:eastAsia="Calibri" w:hAnsi="Calibri" w:cs="Calibri"/>
        </w:rPr>
        <w:t>stands;</w:t>
      </w:r>
      <w:proofErr w:type="gramEnd"/>
    </w:p>
    <w:p w14:paraId="3B67C86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(iv) Diving </w:t>
      </w:r>
      <w:proofErr w:type="gramStart"/>
      <w:r w:rsidRPr="00B12D20">
        <w:rPr>
          <w:rFonts w:ascii="Calibri" w:eastAsia="Calibri" w:hAnsi="Calibri" w:cs="Calibri"/>
        </w:rPr>
        <w:t>boards;</w:t>
      </w:r>
      <w:proofErr w:type="gramEnd"/>
    </w:p>
    <w:p w14:paraId="1780345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(v) Similar DECK </w:t>
      </w:r>
      <w:proofErr w:type="gramStart"/>
      <w:r w:rsidRPr="00B12D20">
        <w:rPr>
          <w:rFonts w:ascii="Calibri" w:eastAsia="Calibri" w:hAnsi="Calibri" w:cs="Calibri"/>
        </w:rPr>
        <w:t>equipment;</w:t>
      </w:r>
      <w:proofErr w:type="gramEnd"/>
    </w:p>
    <w:p w14:paraId="2C63EEE7"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(vi) ADA access equipment; and</w:t>
      </w:r>
    </w:p>
    <w:p w14:paraId="10D0E7D7" w14:textId="77777777" w:rsidR="00B12D20" w:rsidRPr="00B12D20" w:rsidRDefault="00B12D20" w:rsidP="00B12D20">
      <w:pPr>
        <w:rPr>
          <w:rFonts w:ascii="Calibri" w:eastAsia="Calibri" w:hAnsi="Calibri" w:cs="Calibri"/>
        </w:rPr>
      </w:pPr>
      <w:r w:rsidRPr="00B12D20">
        <w:rPr>
          <w:rFonts w:ascii="Calibri" w:eastAsia="Calibri" w:hAnsi="Calibri" w:cs="Calibri"/>
        </w:rPr>
        <w:t>(vii) Structural columns.</w:t>
      </w:r>
    </w:p>
    <w:p w14:paraId="395AE75E" w14:textId="77777777" w:rsidR="00B12D20" w:rsidRPr="00B12D20" w:rsidRDefault="00B12D20" w:rsidP="00B12D20">
      <w:pPr>
        <w:rPr>
          <w:rFonts w:ascii="Calibri" w:eastAsia="Calibri" w:hAnsi="Calibri" w:cs="Calibri"/>
        </w:rPr>
      </w:pPr>
      <w:r w:rsidRPr="00B12D20">
        <w:rPr>
          <w:rFonts w:ascii="Calibri" w:eastAsia="Calibri" w:hAnsi="Calibri" w:cs="Calibri"/>
          <w:b/>
        </w:rPr>
        <w:t>Exception.</w:t>
      </w:r>
      <w:r w:rsidRPr="00B12D20">
        <w:rPr>
          <w:rFonts w:ascii="Calibri" w:eastAsia="Calibri" w:hAnsi="Calibri" w:cs="Calibri"/>
        </w:rPr>
        <w:t xml:space="preserve"> </w:t>
      </w:r>
      <w:proofErr w:type="gramStart"/>
      <w:r w:rsidRPr="00B12D20">
        <w:rPr>
          <w:rFonts w:ascii="Calibri" w:eastAsia="Calibri" w:hAnsi="Calibri" w:cs="Calibri"/>
        </w:rPr>
        <w:t>DECKS</w:t>
      </w:r>
      <w:proofErr w:type="gramEnd"/>
      <w:r w:rsidRPr="00B12D20">
        <w:rPr>
          <w:rFonts w:ascii="Calibri" w:eastAsia="Calibri" w:hAnsi="Calibri" w:cs="Calibri"/>
        </w:rPr>
        <w:t xml:space="preserve"> not less than four feet (1.2 m) in width may be provided on the sides and rear of any diving, ADA access, lifeguard stands, and similar DECK equipment.</w:t>
      </w:r>
    </w:p>
    <w:p w14:paraId="6F6AC6D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Circulation path.</w:t>
      </w:r>
      <w:r w:rsidRPr="00B12D20">
        <w:rPr>
          <w:rFonts w:ascii="Calibri" w:eastAsia="Calibri" w:hAnsi="Calibri" w:cs="Calibri"/>
        </w:rPr>
        <w:t xml:space="preserve"> This unobstructed area may overlap the CIRCULATION PATH.</w:t>
      </w:r>
    </w:p>
    <w:p w14:paraId="6E5AB05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Queuing space.</w:t>
      </w:r>
      <w:r w:rsidRPr="00B12D20">
        <w:rPr>
          <w:rFonts w:ascii="Calibri" w:eastAsia="Calibri" w:hAnsi="Calibri" w:cs="Calibri"/>
        </w:rPr>
        <w:t xml:space="preserve"> Where reasonably anticipated, queuing space shall be provided at applicable equipment to minimize encroachment into the CIRCULATION PATH.</w:t>
      </w:r>
    </w:p>
    <w:p w14:paraId="282D020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Free space.</w:t>
      </w:r>
      <w:r w:rsidRPr="00B12D20">
        <w:rPr>
          <w:rFonts w:ascii="Calibri" w:eastAsia="Calibri" w:hAnsi="Calibri" w:cs="Calibri"/>
        </w:rPr>
        <w:t xml:space="preserve"> Free area around equipment may consist of PERIMETER DECK and/or POOL DECK, as applicable.</w:t>
      </w:r>
    </w:p>
    <w:p w14:paraId="61B2C3F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Circulation path.</w:t>
      </w:r>
    </w:p>
    <w:p w14:paraId="2213DDC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Conformance.</w:t>
      </w:r>
      <w:r w:rsidRPr="00B12D20">
        <w:rPr>
          <w:rFonts w:ascii="Calibri" w:eastAsia="Calibri" w:hAnsi="Calibri" w:cs="Calibri"/>
        </w:rPr>
        <w:t xml:space="preserve"> A continuous and unobstructed CIRCULATION PATH shall be provided in conformance with ADA requirements for an ACCESSIBLE ROUTE.</w:t>
      </w:r>
    </w:p>
    <w:p w14:paraId="6F2EE97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Equipment and furniture.</w:t>
      </w:r>
      <w:r w:rsidRPr="00B12D20">
        <w:rPr>
          <w:rFonts w:ascii="Calibri" w:eastAsia="Calibri" w:hAnsi="Calibri" w:cs="Calibri"/>
        </w:rPr>
        <w:t xml:space="preserve"> DECK furniture locations shall be designed not to intrude upon any CIRCULATION PATH.</w:t>
      </w:r>
    </w:p>
    <w:p w14:paraId="75C038F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Connect.</w:t>
      </w:r>
      <w:r w:rsidRPr="00B12D20">
        <w:rPr>
          <w:rFonts w:ascii="Calibri" w:eastAsia="Calibri" w:hAnsi="Calibri" w:cs="Calibri"/>
        </w:rPr>
        <w:t xml:space="preserve"> CIRCULATION PATHS shall connect all site amenities, entrances, and exits as required by ADA.</w:t>
      </w:r>
    </w:p>
    <w:p w14:paraId="6A569D4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Deck types.</w:t>
      </w:r>
      <w:r w:rsidRPr="00B12D20">
        <w:rPr>
          <w:rFonts w:ascii="Calibri" w:eastAsia="Calibri" w:hAnsi="Calibri" w:cs="Calibri"/>
        </w:rPr>
        <w:t xml:space="preserve"> CIRCULATION PATHS may consist of any combination of permitted DECK types.</w:t>
      </w:r>
    </w:p>
    <w:p w14:paraId="6BB2A3AE" w14:textId="519A4EC5"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408016</w:t>
      </w:r>
      <w:r w:rsidRPr="00B12D20">
        <w:rPr>
          <w:rFonts w:ascii="Calibri" w:eastAsia="Calibri" w:hAnsi="Calibri" w:cs="Calibri"/>
          <w:sz w:val="28"/>
          <w:szCs w:val="28"/>
        </w:rPr>
        <w:t xml:space="preserve">  </w:t>
      </w:r>
      <w:r w:rsidRPr="00B12D20">
        <w:rPr>
          <w:rFonts w:ascii="Calibri" w:eastAsia="Calibri" w:hAnsi="Calibri" w:cs="Calibri"/>
          <w:b/>
          <w:sz w:val="28"/>
          <w:szCs w:val="28"/>
        </w:rPr>
        <w:t>Wing</w:t>
      </w:r>
      <w:proofErr w:type="gramEnd"/>
      <w:r w:rsidRPr="00B12D20">
        <w:rPr>
          <w:rFonts w:ascii="Calibri" w:eastAsia="Calibri" w:hAnsi="Calibri" w:cs="Calibri"/>
          <w:b/>
          <w:sz w:val="28"/>
          <w:szCs w:val="28"/>
        </w:rPr>
        <w:t xml:space="preserve"> walls or peninsulas (2023 MAHC 4.8.1.6)</w:t>
      </w:r>
      <w:r w:rsidRPr="00B12D20">
        <w:rPr>
          <w:rFonts w:ascii="Calibri" w:eastAsia="Calibri" w:hAnsi="Calibri" w:cs="Calibri"/>
          <w:sz w:val="28"/>
          <w:szCs w:val="28"/>
        </w:rPr>
        <w:t xml:space="preserve"> </w:t>
      </w:r>
    </w:p>
    <w:p w14:paraId="05E459FA" w14:textId="3FA6590A"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No perimeter.</w:t>
      </w:r>
      <w:r w:rsidRPr="00B12D20">
        <w:rPr>
          <w:rFonts w:ascii="Calibri" w:eastAsia="Calibri" w:hAnsi="Calibri" w:cs="Calibri"/>
        </w:rPr>
        <w:t xml:space="preserve"> Deck WING WALLS or PENINSULAS less than 18 inches (45.7 cm) in width shall not be considered a part of the PERIMETER DECK.</w:t>
      </w:r>
    </w:p>
    <w:p w14:paraId="245C6FD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Use by lifeguards.</w:t>
      </w:r>
      <w:r w:rsidRPr="00B12D20">
        <w:rPr>
          <w:rFonts w:ascii="Calibri" w:eastAsia="Calibri" w:hAnsi="Calibri" w:cs="Calibri"/>
        </w:rPr>
        <w:t xml:space="preserve"> A WING WALL or PENINSULA greater than 18 inches (45.7 cm) wide but less than 48 inches (1.2 m) wide may be used by QUALIFIED LIFEGUARD personnel but </w:t>
      </w:r>
      <w:proofErr w:type="gramStart"/>
      <w:r w:rsidRPr="00B12D20">
        <w:rPr>
          <w:rFonts w:ascii="Calibri" w:eastAsia="Calibri" w:hAnsi="Calibri" w:cs="Calibri"/>
        </w:rPr>
        <w:t>shall</w:t>
      </w:r>
      <w:proofErr w:type="gramEnd"/>
      <w:r w:rsidRPr="00B12D20">
        <w:rPr>
          <w:rFonts w:ascii="Calibri" w:eastAsia="Calibri" w:hAnsi="Calibri" w:cs="Calibri"/>
        </w:rPr>
        <w:t xml:space="preserve"> not be considered as part of the PERIMETER DECK.</w:t>
      </w:r>
    </w:p>
    <w:p w14:paraId="093C32E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Slip resistant.</w:t>
      </w:r>
      <w:r w:rsidRPr="00B12D20">
        <w:rPr>
          <w:rFonts w:ascii="Calibri" w:eastAsia="Calibri" w:hAnsi="Calibri" w:cs="Calibri"/>
        </w:rPr>
        <w:t xml:space="preserve"> Any WING WALL or PENINSULA shall be constructed of SLIP-RESISTANT materials.</w:t>
      </w:r>
    </w:p>
    <w:p w14:paraId="657A661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Perimeter overflow system.</w:t>
      </w:r>
      <w:r w:rsidRPr="00B12D20">
        <w:rPr>
          <w:rFonts w:ascii="Calibri" w:eastAsia="Calibri" w:hAnsi="Calibri" w:cs="Calibri"/>
        </w:rPr>
        <w:t xml:space="preserve"> If it is impractical to design a perimeter overflow system into the WING WALL or PENINSULA due to width or height, then the overflow system may bypass the WING WALL or PENINSULA engineering justification must be provided by the DESIGN PROFESSIONAL and approved by the AHJ.</w:t>
      </w:r>
    </w:p>
    <w:p w14:paraId="23AA8E5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Pool perimeter and calculation.</w:t>
      </w:r>
      <w:r w:rsidRPr="00B12D20">
        <w:rPr>
          <w:rFonts w:ascii="Calibri" w:eastAsia="Calibri" w:hAnsi="Calibri" w:cs="Calibri"/>
        </w:rPr>
        <w:t xml:space="preserve"> WING WALLS and PENINSULAS shall be considered part of the POOL. WING WALLS and PENINSULAS shall not be accounted for </w:t>
      </w:r>
      <w:proofErr w:type="gramStart"/>
      <w:r w:rsidRPr="00B12D20">
        <w:rPr>
          <w:rFonts w:ascii="Calibri" w:eastAsia="Calibri" w:hAnsi="Calibri" w:cs="Calibri"/>
        </w:rPr>
        <w:t>in</w:t>
      </w:r>
      <w:proofErr w:type="gramEnd"/>
      <w:r w:rsidRPr="00B12D20">
        <w:rPr>
          <w:rFonts w:ascii="Calibri" w:eastAsia="Calibri" w:hAnsi="Calibri" w:cs="Calibri"/>
        </w:rPr>
        <w:t xml:space="preserve"> calculating the POOL perimeter.</w:t>
      </w:r>
    </w:p>
    <w:p w14:paraId="612281B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Normal operating water level.</w:t>
      </w:r>
      <w:r w:rsidRPr="00B12D20">
        <w:rPr>
          <w:rFonts w:ascii="Calibri" w:eastAsia="Calibri" w:hAnsi="Calibri" w:cs="Calibri"/>
        </w:rPr>
        <w:t xml:space="preserve"> WING WALLS and PENINSULAS shall be at or above the normal operating water level of the POOL.</w:t>
      </w:r>
    </w:p>
    <w:p w14:paraId="03D7C7A4"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(5) </w:t>
      </w:r>
      <w:r w:rsidRPr="00B12D20">
        <w:rPr>
          <w:rFonts w:ascii="Calibri" w:eastAsia="Calibri" w:hAnsi="Calibri" w:cs="Calibri"/>
          <w:b/>
        </w:rPr>
        <w:t>Deck drainage.</w:t>
      </w:r>
      <w:r w:rsidRPr="00B12D20">
        <w:rPr>
          <w:rFonts w:ascii="Calibri" w:eastAsia="Calibri" w:hAnsi="Calibri" w:cs="Calibri"/>
        </w:rPr>
        <w:t xml:space="preserve"> DECK drainage shall not be required for WING WALLS or PENINSULAS as they are considered part of the POOL. The tops shall be crowned to prevent standing water and sloped to the POOL or overflow system.</w:t>
      </w:r>
    </w:p>
    <w:p w14:paraId="081296D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(6) </w:t>
      </w:r>
      <w:r w:rsidRPr="00B12D20">
        <w:rPr>
          <w:rFonts w:ascii="Calibri" w:eastAsia="Calibri" w:hAnsi="Calibri" w:cs="Calibri"/>
          <w:b/>
        </w:rPr>
        <w:t>Vertical depth markers.</w:t>
      </w:r>
      <w:r w:rsidRPr="00B12D20">
        <w:rPr>
          <w:rFonts w:ascii="Calibri" w:eastAsia="Calibri" w:hAnsi="Calibri" w:cs="Calibri"/>
        </w:rPr>
        <w:t xml:space="preserve"> Vertical depth markers shall be provided around WING WALLS and PENINSULAS in accordance with WAC 246-261-405019.</w:t>
      </w:r>
    </w:p>
    <w:p w14:paraId="3E726CAB" w14:textId="262720B0"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246-261-408017</w:t>
      </w:r>
      <w:r w:rsidRPr="00B12D20">
        <w:rPr>
          <w:rFonts w:ascii="Calibri" w:eastAsia="Calibri" w:hAnsi="Calibri" w:cs="Calibri"/>
          <w:sz w:val="28"/>
          <w:szCs w:val="28"/>
        </w:rPr>
        <w:t xml:space="preserve"> </w:t>
      </w:r>
      <w:r w:rsidRPr="00B12D20">
        <w:rPr>
          <w:rFonts w:ascii="Calibri" w:eastAsia="Calibri" w:hAnsi="Calibri" w:cs="Calibri"/>
          <w:b/>
          <w:sz w:val="28"/>
          <w:szCs w:val="28"/>
        </w:rPr>
        <w:t>Islands (2023 MAHC 4.8.1.7)</w:t>
      </w:r>
      <w:r w:rsidRPr="00B12D20">
        <w:rPr>
          <w:rFonts w:ascii="Calibri" w:eastAsia="Calibri" w:hAnsi="Calibri" w:cs="Calibri"/>
          <w:sz w:val="28"/>
          <w:szCs w:val="28"/>
        </w:rPr>
        <w:t xml:space="preserve">  </w:t>
      </w:r>
    </w:p>
    <w:p w14:paraId="5D4312D9" w14:textId="59BCE38D"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Minimum width.</w:t>
      </w:r>
      <w:r w:rsidRPr="00B12D20">
        <w:rPr>
          <w:rFonts w:ascii="Calibri" w:eastAsia="Calibri" w:hAnsi="Calibri" w:cs="Calibri"/>
        </w:rPr>
        <w:t xml:space="preserve"> An ISLAND not more than 18 inches (45.7 cm) in width shall be designed to discourage a person from walking on the ISLAND by not providing stairs, ladders, or bridges to the ISLAND.</w:t>
      </w:r>
    </w:p>
    <w:p w14:paraId="713705B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Slip resistant.</w:t>
      </w:r>
      <w:r w:rsidRPr="00B12D20">
        <w:rPr>
          <w:rFonts w:ascii="Calibri" w:eastAsia="Calibri" w:hAnsi="Calibri" w:cs="Calibri"/>
        </w:rPr>
        <w:t xml:space="preserve"> The surface of ISLANDS shall be SLIP RESISTANT.</w:t>
      </w:r>
    </w:p>
    <w:p w14:paraId="66E42DF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Lifeguards.</w:t>
      </w:r>
      <w:r w:rsidRPr="00B12D20">
        <w:rPr>
          <w:rFonts w:ascii="Calibri" w:eastAsia="Calibri" w:hAnsi="Calibri" w:cs="Calibri"/>
        </w:rPr>
        <w:t xml:space="preserve"> An ISLAND 18 inches (45.7 cm) to 48 inches (1.2 m) wide may be allowed for use only by QUALIFIED LIFEGUARDS.</w:t>
      </w:r>
    </w:p>
    <w:p w14:paraId="5AC4B5A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Vertical depth markers.</w:t>
      </w:r>
      <w:r w:rsidRPr="00B12D20">
        <w:rPr>
          <w:rFonts w:ascii="Calibri" w:eastAsia="Calibri" w:hAnsi="Calibri" w:cs="Calibri"/>
        </w:rPr>
        <w:t xml:space="preserve"> Vertical depth markers shall be provided around ISLANDS in accordance with WAC 246-261-405019 and visible from all sides.</w:t>
      </w:r>
    </w:p>
    <w:p w14:paraId="4779756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Horizontal depth markers and warning signs.</w:t>
      </w:r>
      <w:r w:rsidRPr="00B12D20">
        <w:rPr>
          <w:rFonts w:ascii="Calibri" w:eastAsia="Calibri" w:hAnsi="Calibri" w:cs="Calibri"/>
        </w:rPr>
        <w:t xml:space="preserve"> Horizontal depth markings and warning signs shall also be required per WAC 246-261-405019 if the ISLAND is designed for BATHER use. If the ISLAND is not designed for BATHER use, warning signs stating "No Entry" shall be required.</w:t>
      </w:r>
    </w:p>
    <w:p w14:paraId="1998B61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(6) </w:t>
      </w:r>
      <w:r w:rsidRPr="00B12D20">
        <w:rPr>
          <w:rFonts w:ascii="Calibri" w:eastAsia="Calibri" w:hAnsi="Calibri" w:cs="Calibri"/>
          <w:b/>
        </w:rPr>
        <w:t>Bridge or stairway.</w:t>
      </w:r>
      <w:r w:rsidRPr="00B12D20">
        <w:rPr>
          <w:rFonts w:ascii="Calibri" w:eastAsia="Calibri" w:hAnsi="Calibri" w:cs="Calibri"/>
        </w:rPr>
        <w:t xml:space="preserve"> An ISLAND designed for BATHER traffic shall be accessible by bridge, ramp, ladder, or stairway from the POOL.</w:t>
      </w:r>
    </w:p>
    <w:p w14:paraId="128DB45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(7) </w:t>
      </w:r>
      <w:r w:rsidRPr="00B12D20">
        <w:rPr>
          <w:rFonts w:ascii="Calibri" w:eastAsia="Calibri" w:hAnsi="Calibri" w:cs="Calibri"/>
          <w:b/>
        </w:rPr>
        <w:t>Minimum clearance.</w:t>
      </w:r>
      <w:r w:rsidRPr="00B12D20">
        <w:rPr>
          <w:rFonts w:ascii="Calibri" w:eastAsia="Calibri" w:hAnsi="Calibri" w:cs="Calibri"/>
        </w:rPr>
        <w:t xml:space="preserve"> All bridges spanning a POOL or any other structures not intended for INTERACTIVE WATER PLAY AQUATIC VENUE shall have a minimum clearance of four feet (1.2 m) from the POOL surface to any structure overhead.</w:t>
      </w:r>
    </w:p>
    <w:p w14:paraId="692F1248" w14:textId="68CCAECE" w:rsidR="00D54465" w:rsidRPr="00C0108A" w:rsidRDefault="00B12D20" w:rsidP="00B12D20">
      <w:pPr>
        <w:rPr>
          <w:rFonts w:ascii="Calibri" w:eastAsia="Calibri" w:hAnsi="Calibri" w:cs="Calibri"/>
        </w:rPr>
      </w:pPr>
      <w:r w:rsidRPr="00B12D20">
        <w:rPr>
          <w:rFonts w:ascii="Calibri" w:eastAsia="Calibri" w:hAnsi="Calibri" w:cs="Calibri"/>
        </w:rPr>
        <w:t xml:space="preserve">(8) </w:t>
      </w:r>
      <w:r w:rsidRPr="00B12D20">
        <w:rPr>
          <w:rFonts w:ascii="Calibri" w:eastAsia="Calibri" w:hAnsi="Calibri" w:cs="Calibri"/>
          <w:b/>
        </w:rPr>
        <w:t>Guard rails.</w:t>
      </w:r>
      <w:r w:rsidRPr="00B12D20">
        <w:rPr>
          <w:rFonts w:ascii="Calibri" w:eastAsia="Calibri" w:hAnsi="Calibri" w:cs="Calibri"/>
        </w:rPr>
        <w:t xml:space="preserve"> Any bridge shall have a minimum 42 inch (1.1 m) high BARRIER on both sides that </w:t>
      </w:r>
      <w:proofErr w:type="gramStart"/>
      <w:r w:rsidRPr="00B12D20">
        <w:rPr>
          <w:rFonts w:ascii="Calibri" w:eastAsia="Calibri" w:hAnsi="Calibri" w:cs="Calibri"/>
        </w:rPr>
        <w:t>prohibit</w:t>
      </w:r>
      <w:proofErr w:type="gramEnd"/>
      <w:r w:rsidRPr="00B12D20">
        <w:rPr>
          <w:rFonts w:ascii="Calibri" w:eastAsia="Calibri" w:hAnsi="Calibri" w:cs="Calibri"/>
        </w:rPr>
        <w:t xml:space="preserve"> a four-inch sphere passing through.</w:t>
      </w:r>
    </w:p>
    <w:p w14:paraId="404408B5" w14:textId="4EE2ADB7"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246-261-408018</w:t>
      </w:r>
      <w:r w:rsidRPr="00B12D20">
        <w:rPr>
          <w:rFonts w:ascii="Calibri" w:eastAsia="Calibri" w:hAnsi="Calibri" w:cs="Calibri"/>
          <w:sz w:val="28"/>
          <w:szCs w:val="28"/>
        </w:rPr>
        <w:t xml:space="preserve"> </w:t>
      </w:r>
      <w:r w:rsidRPr="00B12D20">
        <w:rPr>
          <w:rFonts w:ascii="Calibri" w:eastAsia="Calibri" w:hAnsi="Calibri" w:cs="Calibri"/>
          <w:b/>
          <w:sz w:val="28"/>
          <w:szCs w:val="28"/>
        </w:rPr>
        <w:t>Heated decks (2023 MAHC 4.8.1.8)</w:t>
      </w:r>
      <w:r w:rsidRPr="00B12D20">
        <w:rPr>
          <w:rFonts w:ascii="Calibri" w:eastAsia="Calibri" w:hAnsi="Calibri" w:cs="Calibri"/>
          <w:sz w:val="28"/>
          <w:szCs w:val="28"/>
        </w:rPr>
        <w:t xml:space="preserve">  </w:t>
      </w:r>
    </w:p>
    <w:p w14:paraId="4BB952F7" w14:textId="74CB8F44"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Freeze protection.</w:t>
      </w:r>
      <w:r w:rsidRPr="00B12D20">
        <w:rPr>
          <w:rFonts w:ascii="Calibri" w:eastAsia="Calibri" w:hAnsi="Calibri" w:cs="Calibri"/>
        </w:rPr>
        <w:t xml:space="preserve"> Where heated DECKS are provided for the purpose of </w:t>
      </w:r>
      <w:proofErr w:type="gramStart"/>
      <w:r w:rsidRPr="00B12D20">
        <w:rPr>
          <w:rFonts w:ascii="Calibri" w:eastAsia="Calibri" w:hAnsi="Calibri" w:cs="Calibri"/>
        </w:rPr>
        <w:t>freeze</w:t>
      </w:r>
      <w:proofErr w:type="gramEnd"/>
      <w:r w:rsidRPr="00B12D20">
        <w:rPr>
          <w:rFonts w:ascii="Calibri" w:eastAsia="Calibri" w:hAnsi="Calibri" w:cs="Calibri"/>
        </w:rPr>
        <w:t xml:space="preserve"> protection, the extent of heated area shall minimally include the entire required PERIMETER DECK and required CIRCULATION PATH(s).</w:t>
      </w:r>
    </w:p>
    <w:p w14:paraId="1FB0AF5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Clearly delineated.</w:t>
      </w:r>
      <w:r w:rsidRPr="00B12D20">
        <w:rPr>
          <w:rFonts w:ascii="Calibri" w:eastAsia="Calibri" w:hAnsi="Calibri" w:cs="Calibri"/>
        </w:rPr>
        <w:t xml:space="preserve"> Heated DECK paths shall be clearly delineated with respect to unheated DECKS.</w:t>
      </w:r>
    </w:p>
    <w:p w14:paraId="305F1C61" w14:textId="4BD08483"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408019</w:t>
      </w:r>
      <w:r w:rsidRPr="00B12D20">
        <w:rPr>
          <w:rFonts w:ascii="Calibri" w:eastAsia="Calibri" w:hAnsi="Calibri" w:cs="Calibri"/>
          <w:sz w:val="28"/>
          <w:szCs w:val="28"/>
        </w:rPr>
        <w:t xml:space="preserve">  </w:t>
      </w:r>
      <w:r w:rsidRPr="00B12D20">
        <w:rPr>
          <w:rFonts w:ascii="Calibri" w:eastAsia="Calibri" w:hAnsi="Calibri" w:cs="Calibri"/>
          <w:b/>
          <w:sz w:val="28"/>
          <w:szCs w:val="28"/>
        </w:rPr>
        <w:t>Hose</w:t>
      </w:r>
      <w:proofErr w:type="gramEnd"/>
      <w:r w:rsidRPr="00B12D20">
        <w:rPr>
          <w:rFonts w:ascii="Calibri" w:eastAsia="Calibri" w:hAnsi="Calibri" w:cs="Calibri"/>
          <w:b/>
          <w:sz w:val="28"/>
          <w:szCs w:val="28"/>
        </w:rPr>
        <w:t xml:space="preserve"> bibbs (2023 MAHC 4.8.1.9)</w:t>
      </w:r>
      <w:r w:rsidRPr="00B12D20">
        <w:rPr>
          <w:rFonts w:ascii="Calibri" w:eastAsia="Calibri" w:hAnsi="Calibri" w:cs="Calibri"/>
          <w:sz w:val="28"/>
          <w:szCs w:val="28"/>
        </w:rPr>
        <w:t xml:space="preserve">  </w:t>
      </w:r>
    </w:p>
    <w:p w14:paraId="43E1268A" w14:textId="3F36B233"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General.</w:t>
      </w:r>
      <w:r w:rsidRPr="00B12D20">
        <w:rPr>
          <w:rFonts w:ascii="Calibri" w:eastAsia="Calibri" w:hAnsi="Calibri" w:cs="Calibri"/>
        </w:rPr>
        <w:t xml:space="preserve"> Domestic water hose bibbs shall be provided in sufficient quantity, spacing, and type to wash down PERIMETER DECK and POOL DECK areas using a hose of no longer than 100 feet (30.5 m).</w:t>
      </w:r>
    </w:p>
    <w:p w14:paraId="2F90594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Backflow prevention.</w:t>
      </w:r>
      <w:r w:rsidRPr="00B12D20">
        <w:rPr>
          <w:rFonts w:ascii="Calibri" w:eastAsia="Calibri" w:hAnsi="Calibri" w:cs="Calibri"/>
        </w:rPr>
        <w:t xml:space="preserve"> All hose bibbs shall be equipped with BACKFLOW prevention devices.</w:t>
      </w:r>
    </w:p>
    <w:p w14:paraId="19086879" w14:textId="00167D0F"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408020</w:t>
      </w:r>
      <w:r w:rsidRPr="00B12D20">
        <w:rPr>
          <w:rFonts w:ascii="Calibri" w:eastAsia="Calibri" w:hAnsi="Calibri" w:cs="Calibri"/>
          <w:sz w:val="28"/>
          <w:szCs w:val="28"/>
        </w:rPr>
        <w:t xml:space="preserve">  </w:t>
      </w:r>
      <w:r w:rsidRPr="00B12D20">
        <w:rPr>
          <w:rFonts w:ascii="Calibri" w:eastAsia="Calibri" w:hAnsi="Calibri" w:cs="Calibri"/>
          <w:b/>
          <w:sz w:val="28"/>
          <w:szCs w:val="28"/>
        </w:rPr>
        <w:t>Diving</w:t>
      </w:r>
      <w:proofErr w:type="gramEnd"/>
      <w:r w:rsidRPr="00B12D20">
        <w:rPr>
          <w:rFonts w:ascii="Calibri" w:eastAsia="Calibri" w:hAnsi="Calibri" w:cs="Calibri"/>
          <w:b/>
          <w:sz w:val="28"/>
          <w:szCs w:val="28"/>
        </w:rPr>
        <w:t xml:space="preserve"> boards and platforms (2023 MAHC 4.8.2)</w:t>
      </w:r>
      <w:r w:rsidRPr="00B12D20">
        <w:rPr>
          <w:rFonts w:ascii="Calibri" w:eastAsia="Calibri" w:hAnsi="Calibri" w:cs="Calibri"/>
          <w:sz w:val="28"/>
          <w:szCs w:val="28"/>
        </w:rPr>
        <w:t xml:space="preserve"> </w:t>
      </w:r>
    </w:p>
    <w:p w14:paraId="20823A63" w14:textId="30B4896A"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(1) </w:t>
      </w:r>
      <w:r w:rsidRPr="00B12D20">
        <w:rPr>
          <w:rFonts w:ascii="Calibri" w:eastAsia="Calibri" w:hAnsi="Calibri" w:cs="Calibri"/>
          <w:b/>
        </w:rPr>
        <w:t>Diving envelope.</w:t>
      </w:r>
    </w:p>
    <w:p w14:paraId="3F06B23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Competitive diving.</w:t>
      </w:r>
      <w:r w:rsidRPr="00B12D20">
        <w:rPr>
          <w:rFonts w:ascii="Calibri" w:eastAsia="Calibri" w:hAnsi="Calibri" w:cs="Calibri"/>
        </w:rPr>
        <w:t xml:space="preserve"> Diving boards shall be permitted only when the diving envelope conforms to the most current version of STANDARDS for the certifying agency that regulates competitive diving at the AQUATIC FACILITY. Such certifying agencies include:</w:t>
      </w:r>
    </w:p>
    <w:p w14:paraId="7EEFE86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proofErr w:type="gramStart"/>
      <w:r w:rsidRPr="00B12D20">
        <w:rPr>
          <w:rFonts w:ascii="Calibri" w:eastAsia="Calibri" w:hAnsi="Calibri" w:cs="Calibri"/>
        </w:rPr>
        <w:t>NCAA;</w:t>
      </w:r>
      <w:proofErr w:type="gramEnd"/>
    </w:p>
    <w:p w14:paraId="54B3C45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w:t>
      </w:r>
      <w:proofErr w:type="gramStart"/>
      <w:r w:rsidRPr="00B12D20">
        <w:rPr>
          <w:rFonts w:ascii="Calibri" w:eastAsia="Calibri" w:hAnsi="Calibri" w:cs="Calibri"/>
        </w:rPr>
        <w:t>NFHS;</w:t>
      </w:r>
      <w:proofErr w:type="gramEnd"/>
    </w:p>
    <w:p w14:paraId="0F80CA87" w14:textId="77777777" w:rsidR="00B12D20" w:rsidRPr="00B12D20" w:rsidRDefault="00B12D20" w:rsidP="00B12D20">
      <w:pPr>
        <w:rPr>
          <w:rFonts w:ascii="Calibri" w:eastAsia="Calibri" w:hAnsi="Calibri" w:cs="Calibri"/>
        </w:rPr>
      </w:pPr>
      <w:r w:rsidRPr="00B12D20">
        <w:rPr>
          <w:rFonts w:ascii="Calibri" w:eastAsia="Calibri" w:hAnsi="Calibri" w:cs="Calibri"/>
        </w:rPr>
        <w:t>(iii) FINA; or</w:t>
      </w:r>
    </w:p>
    <w:p w14:paraId="5AE64CFF" w14:textId="77777777" w:rsidR="00B12D20" w:rsidRPr="00B12D20" w:rsidRDefault="00B12D20" w:rsidP="00B12D20">
      <w:pPr>
        <w:rPr>
          <w:rFonts w:ascii="Calibri" w:eastAsia="Calibri" w:hAnsi="Calibri" w:cs="Calibri"/>
        </w:rPr>
      </w:pPr>
      <w:r w:rsidRPr="00B12D20">
        <w:rPr>
          <w:rFonts w:ascii="Calibri" w:eastAsia="Calibri" w:hAnsi="Calibri" w:cs="Calibri"/>
        </w:rPr>
        <w:t>(iv) U.S.A. Diving, Inc.</w:t>
      </w:r>
    </w:p>
    <w:p w14:paraId="5024B61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Noncompetitive diving.</w:t>
      </w:r>
      <w:r w:rsidRPr="00B12D20">
        <w:rPr>
          <w:rFonts w:ascii="Calibri" w:eastAsia="Calibri" w:hAnsi="Calibri" w:cs="Calibri"/>
        </w:rPr>
        <w:t xml:space="preserve"> If the AQUATIC VENUE does not have competitive diving, then the diving envelope shall conform to the diving envelope STANDARDS of:</w:t>
      </w:r>
    </w:p>
    <w:p w14:paraId="2B69857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Table 408020.1 of this </w:t>
      </w:r>
      <w:proofErr w:type="gramStart"/>
      <w:r w:rsidRPr="00B12D20">
        <w:rPr>
          <w:rFonts w:ascii="Calibri" w:eastAsia="Calibri" w:hAnsi="Calibri" w:cs="Calibri"/>
        </w:rPr>
        <w:t>section;</w:t>
      </w:r>
      <w:proofErr w:type="gramEnd"/>
    </w:p>
    <w:p w14:paraId="0A30FCA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Table 408020.2 of this </w:t>
      </w:r>
      <w:proofErr w:type="gramStart"/>
      <w:r w:rsidRPr="00B12D20">
        <w:rPr>
          <w:rFonts w:ascii="Calibri" w:eastAsia="Calibri" w:hAnsi="Calibri" w:cs="Calibri"/>
        </w:rPr>
        <w:t>section;</w:t>
      </w:r>
      <w:proofErr w:type="gramEnd"/>
    </w:p>
    <w:p w14:paraId="145A03F1" w14:textId="77777777" w:rsidR="00B12D20" w:rsidRPr="00B12D20" w:rsidRDefault="00B12D20" w:rsidP="00B12D20">
      <w:pPr>
        <w:rPr>
          <w:rFonts w:ascii="Calibri" w:eastAsia="Calibri" w:hAnsi="Calibri" w:cs="Calibri"/>
        </w:rPr>
      </w:pPr>
      <w:r w:rsidRPr="00B12D20">
        <w:rPr>
          <w:rFonts w:ascii="Calibri" w:eastAsia="Calibri" w:hAnsi="Calibri" w:cs="Calibri"/>
        </w:rPr>
        <w:t>(iii) Figure 408020.3 of this section; and</w:t>
      </w:r>
    </w:p>
    <w:p w14:paraId="5C55E388" w14:textId="77777777" w:rsidR="00B12D20" w:rsidRPr="00B12D20" w:rsidRDefault="00B12D20" w:rsidP="00B12D20">
      <w:pPr>
        <w:rPr>
          <w:rFonts w:ascii="Calibri" w:eastAsia="Calibri" w:hAnsi="Calibri" w:cs="Calibri"/>
        </w:rPr>
      </w:pPr>
      <w:r w:rsidRPr="00B12D20">
        <w:rPr>
          <w:rFonts w:ascii="Calibri" w:eastAsia="Calibri" w:hAnsi="Calibri" w:cs="Calibri"/>
        </w:rPr>
        <w:t>(iv) Figure 408020.4 of this section.</w:t>
      </w:r>
    </w:p>
    <w:p w14:paraId="6606ADF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Steps and guardrails.</w:t>
      </w:r>
    </w:p>
    <w:p w14:paraId="294D13E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Higher than 21 inches.</w:t>
      </w:r>
      <w:r w:rsidRPr="00B12D20">
        <w:rPr>
          <w:rFonts w:ascii="Calibri" w:eastAsia="Calibri" w:hAnsi="Calibri" w:cs="Calibri"/>
        </w:rPr>
        <w:t xml:space="preserve"> Diving stands higher than 21 inches (53.3 cm) measured from the DECK to the top of the butt-end of the board or platform shall have steps or a ladder and handrails.</w:t>
      </w:r>
    </w:p>
    <w:p w14:paraId="0D026F9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Self-draining treads.</w:t>
      </w:r>
      <w:r w:rsidRPr="00B12D20">
        <w:rPr>
          <w:rFonts w:ascii="Calibri" w:eastAsia="Calibri" w:hAnsi="Calibri" w:cs="Calibri"/>
        </w:rPr>
        <w:t xml:space="preserve"> Steps or ladder treads shall be self-draining, corrosion resistant, SLIP RESISTANT, and designed to support the maximum expected load.</w:t>
      </w:r>
    </w:p>
    <w:p w14:paraId="317F134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Short platforms.</w:t>
      </w:r>
      <w:r w:rsidRPr="00B12D20">
        <w:rPr>
          <w:rFonts w:ascii="Calibri" w:eastAsia="Calibri" w:hAnsi="Calibri" w:cs="Calibri"/>
        </w:rPr>
        <w:t xml:space="preserve"> Diving stands or platforms that are one meter (3.4 ft) or higher shall be protected with guard rails at least 30 inches (76.2 cm) above the board, extending at least to the edge of the water along with intermediate rails.</w:t>
      </w:r>
    </w:p>
    <w:p w14:paraId="7313391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Tall platforms.</w:t>
      </w:r>
      <w:r w:rsidRPr="00B12D20">
        <w:rPr>
          <w:rFonts w:ascii="Calibri" w:eastAsia="Calibri" w:hAnsi="Calibri" w:cs="Calibri"/>
        </w:rPr>
        <w:t xml:space="preserve"> Diving stands or platforms that are two meters (6.6 ft) or higher shall have guard rails with the top rail at least 36 inches (0.9 m) above the board and a second rail approximately half the distance from the platform to the upper rail.</w:t>
      </w:r>
    </w:p>
    <w:p w14:paraId="438257A9" w14:textId="77777777" w:rsidR="00B12D20" w:rsidRPr="00B12D20" w:rsidRDefault="00B12D20" w:rsidP="00B12D20">
      <w:pPr>
        <w:rPr>
          <w:rFonts w:ascii="Calibri" w:eastAsia="Calibri" w:hAnsi="Calibri" w:cs="Calibri"/>
        </w:rPr>
      </w:pPr>
      <w:r w:rsidRPr="00B12D20">
        <w:rPr>
          <w:rFonts w:ascii="Calibri" w:eastAsia="Calibri" w:hAnsi="Calibri" w:cs="Calibri"/>
          <w:b/>
        </w:rPr>
        <w:t>Table 408020.1: Diving Board Height and Dimensions</w:t>
      </w:r>
    </w:p>
    <w:tbl>
      <w:tblPr>
        <w:tblW w:w="0" w:type="auto"/>
        <w:jc w:val="center"/>
        <w:tblCellMar>
          <w:left w:w="70" w:type="dxa"/>
          <w:right w:w="70" w:type="dxa"/>
        </w:tblCellMar>
        <w:tblLook w:val="04A0" w:firstRow="1" w:lastRow="0" w:firstColumn="1" w:lastColumn="0" w:noHBand="0" w:noVBand="1"/>
      </w:tblPr>
      <w:tblGrid>
        <w:gridCol w:w="1930"/>
        <w:gridCol w:w="1856"/>
        <w:gridCol w:w="1856"/>
        <w:gridCol w:w="1856"/>
        <w:gridCol w:w="1856"/>
      </w:tblGrid>
      <w:tr w:rsidR="00B12D20" w:rsidRPr="00B12D20" w14:paraId="2F648DAB" w14:textId="77777777" w:rsidTr="00B12D20">
        <w:trPr>
          <w:jc w:val="center"/>
        </w:trPr>
        <w:tc>
          <w:tcPr>
            <w:tcW w:w="2080" w:type="dxa"/>
            <w:tcBorders>
              <w:top w:val="single" w:sz="2" w:space="0" w:color="auto"/>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7A69D7AA"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Height</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49839CD4" w14:textId="77777777" w:rsidR="00B12D20" w:rsidRPr="00B12D20" w:rsidRDefault="00B12D20" w:rsidP="00B12D20">
            <w:pPr>
              <w:rPr>
                <w:rFonts w:ascii="Calibri" w:eastAsia="Calibri" w:hAnsi="Calibri" w:cs="Calibri"/>
              </w:rPr>
            </w:pPr>
            <w:r w:rsidRPr="00B12D20">
              <w:rPr>
                <w:rFonts w:ascii="Calibri" w:eastAsia="Calibri" w:hAnsi="Calibri" w:cs="Calibri"/>
              </w:rPr>
              <w:t>1.64 ft</w:t>
            </w:r>
          </w:p>
          <w:p w14:paraId="59244575" w14:textId="77777777" w:rsidR="00B12D20" w:rsidRPr="00B12D20" w:rsidRDefault="00B12D20" w:rsidP="00B12D20">
            <w:pPr>
              <w:rPr>
                <w:rFonts w:ascii="Calibri" w:eastAsia="Calibri" w:hAnsi="Calibri" w:cs="Calibri"/>
              </w:rPr>
            </w:pPr>
            <w:r w:rsidRPr="00B12D20">
              <w:rPr>
                <w:rFonts w:ascii="Calibri" w:eastAsia="Calibri" w:hAnsi="Calibri" w:cs="Calibri"/>
              </w:rPr>
              <w:t>(0.5 m)</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5F898E8A" w14:textId="77777777" w:rsidR="00B12D20" w:rsidRPr="00B12D20" w:rsidRDefault="00B12D20" w:rsidP="00B12D20">
            <w:pPr>
              <w:rPr>
                <w:rFonts w:ascii="Calibri" w:eastAsia="Calibri" w:hAnsi="Calibri" w:cs="Calibri"/>
              </w:rPr>
            </w:pPr>
            <w:r w:rsidRPr="00B12D20">
              <w:rPr>
                <w:rFonts w:ascii="Calibri" w:eastAsia="Calibri" w:hAnsi="Calibri" w:cs="Calibri"/>
              </w:rPr>
              <w:t>2.46 ft</w:t>
            </w:r>
          </w:p>
          <w:p w14:paraId="3B2E39B2" w14:textId="77777777" w:rsidR="00B12D20" w:rsidRPr="00B12D20" w:rsidRDefault="00B12D20" w:rsidP="00B12D20">
            <w:pPr>
              <w:rPr>
                <w:rFonts w:ascii="Calibri" w:eastAsia="Calibri" w:hAnsi="Calibri" w:cs="Calibri"/>
              </w:rPr>
            </w:pPr>
            <w:r w:rsidRPr="00B12D20">
              <w:rPr>
                <w:rFonts w:ascii="Calibri" w:eastAsia="Calibri" w:hAnsi="Calibri" w:cs="Calibri"/>
              </w:rPr>
              <w:t>(0.75 m)</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77683B46" w14:textId="77777777" w:rsidR="00B12D20" w:rsidRPr="00B12D20" w:rsidRDefault="00B12D20" w:rsidP="00B12D20">
            <w:pPr>
              <w:rPr>
                <w:rFonts w:ascii="Calibri" w:eastAsia="Calibri" w:hAnsi="Calibri" w:cs="Calibri"/>
              </w:rPr>
            </w:pPr>
            <w:r w:rsidRPr="00B12D20">
              <w:rPr>
                <w:rFonts w:ascii="Calibri" w:eastAsia="Calibri" w:hAnsi="Calibri" w:cs="Calibri"/>
              </w:rPr>
              <w:t>3.28 ft</w:t>
            </w:r>
          </w:p>
          <w:p w14:paraId="74B6F5EC" w14:textId="77777777" w:rsidR="00B12D20" w:rsidRPr="00B12D20" w:rsidRDefault="00B12D20" w:rsidP="00B12D20">
            <w:pPr>
              <w:rPr>
                <w:rFonts w:ascii="Calibri" w:eastAsia="Calibri" w:hAnsi="Calibri" w:cs="Calibri"/>
              </w:rPr>
            </w:pPr>
            <w:r w:rsidRPr="00B12D20">
              <w:rPr>
                <w:rFonts w:ascii="Calibri" w:eastAsia="Calibri" w:hAnsi="Calibri" w:cs="Calibri"/>
              </w:rPr>
              <w:t>(1.0 m)</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2A054490" w14:textId="77777777" w:rsidR="00B12D20" w:rsidRPr="00B12D20" w:rsidRDefault="00B12D20" w:rsidP="00B12D20">
            <w:pPr>
              <w:rPr>
                <w:rFonts w:ascii="Calibri" w:eastAsia="Calibri" w:hAnsi="Calibri" w:cs="Calibri"/>
              </w:rPr>
            </w:pPr>
            <w:r w:rsidRPr="00B12D20">
              <w:rPr>
                <w:rFonts w:ascii="Calibri" w:eastAsia="Calibri" w:hAnsi="Calibri" w:cs="Calibri"/>
              </w:rPr>
              <w:t>9.84 ft</w:t>
            </w:r>
          </w:p>
          <w:p w14:paraId="27241C75" w14:textId="77777777" w:rsidR="00B12D20" w:rsidRPr="00B12D20" w:rsidRDefault="00B12D20" w:rsidP="00B12D20">
            <w:pPr>
              <w:rPr>
                <w:rFonts w:ascii="Calibri" w:eastAsia="Calibri" w:hAnsi="Calibri" w:cs="Calibri"/>
              </w:rPr>
            </w:pPr>
            <w:r w:rsidRPr="00B12D20">
              <w:rPr>
                <w:rFonts w:ascii="Calibri" w:eastAsia="Calibri" w:hAnsi="Calibri" w:cs="Calibri"/>
              </w:rPr>
              <w:t>(3.0 m)</w:t>
            </w:r>
          </w:p>
        </w:tc>
      </w:tr>
      <w:tr w:rsidR="00B12D20" w:rsidRPr="00B12D20" w14:paraId="4B7113E0" w14:textId="77777777" w:rsidTr="00B12D20">
        <w:trPr>
          <w:jc w:val="center"/>
        </w:trPr>
        <w:tc>
          <w:tcPr>
            <w:tcW w:w="2080" w:type="dxa"/>
            <w:tcBorders>
              <w:top w:val="nil"/>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3F9BB8CE"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Length</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540D8EF3"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2731F17F"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20A5A39" w14:textId="77777777" w:rsidR="00B12D20" w:rsidRPr="00B12D20" w:rsidRDefault="00B12D20" w:rsidP="00B12D20">
            <w:pPr>
              <w:rPr>
                <w:rFonts w:ascii="Calibri" w:eastAsia="Calibri" w:hAnsi="Calibri" w:cs="Calibri"/>
              </w:rPr>
            </w:pPr>
            <w:r w:rsidRPr="00B12D20">
              <w:rPr>
                <w:rFonts w:ascii="Calibri" w:eastAsia="Calibri" w:hAnsi="Calibri" w:cs="Calibri"/>
              </w:rPr>
              <w:t>12.0 ft</w:t>
            </w:r>
          </w:p>
          <w:p w14:paraId="22340251" w14:textId="77777777" w:rsidR="00B12D20" w:rsidRPr="00B12D20" w:rsidRDefault="00B12D20" w:rsidP="00B12D20">
            <w:pPr>
              <w:rPr>
                <w:rFonts w:ascii="Calibri" w:eastAsia="Calibri" w:hAnsi="Calibri" w:cs="Calibri"/>
              </w:rPr>
            </w:pPr>
            <w:r w:rsidRPr="00B12D20">
              <w:rPr>
                <w:rFonts w:ascii="Calibri" w:eastAsia="Calibri" w:hAnsi="Calibri" w:cs="Calibri"/>
              </w:rPr>
              <w:t>(3.66 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049AD73"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58FEE51"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5DB67596"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3BC9E55E"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r>
      <w:tr w:rsidR="00B12D20" w:rsidRPr="00B12D20" w14:paraId="5C10C1EF" w14:textId="77777777" w:rsidTr="00B12D20">
        <w:trPr>
          <w:jc w:val="center"/>
        </w:trPr>
        <w:tc>
          <w:tcPr>
            <w:tcW w:w="2080" w:type="dxa"/>
            <w:tcBorders>
              <w:top w:val="nil"/>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4C145237" w14:textId="77777777" w:rsidR="00B12D20" w:rsidRPr="00B12D20" w:rsidRDefault="00B12D20" w:rsidP="00B12D20">
            <w:pPr>
              <w:rPr>
                <w:rFonts w:ascii="Calibri" w:eastAsia="Calibri" w:hAnsi="Calibri" w:cs="Calibri"/>
              </w:rPr>
            </w:pPr>
            <w:r w:rsidRPr="00B12D20">
              <w:rPr>
                <w:rFonts w:ascii="Calibri" w:eastAsia="Calibri" w:hAnsi="Calibri" w:cs="Calibri"/>
                <w:b/>
              </w:rPr>
              <w:lastRenderedPageBreak/>
              <w:t>Diving Board Width</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2A2D9A7"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7C84B50E"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0A22CEAE"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745F8E99"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10EE75ED"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272EBFC5"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77FA4A9"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06DCB4CD"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r>
    </w:tbl>
    <w:p w14:paraId="09ECE723" w14:textId="77777777" w:rsidR="00B12D20" w:rsidRPr="00B12D20" w:rsidRDefault="00B12D20" w:rsidP="00B12D20">
      <w:pPr>
        <w:rPr>
          <w:rFonts w:ascii="Calibri" w:eastAsia="Calibri" w:hAnsi="Calibri" w:cs="Calibri"/>
        </w:rPr>
      </w:pPr>
      <w:r w:rsidRPr="00B12D20">
        <w:rPr>
          <w:rFonts w:ascii="Calibri" w:eastAsia="Calibri" w:hAnsi="Calibri" w:cs="Calibri"/>
          <w:b/>
        </w:rPr>
        <w:t>Table 408020.2: Minimum Dimensions of Components Related to Diving Wells by Diving Board Height</w:t>
      </w:r>
    </w:p>
    <w:p w14:paraId="606BE01C" w14:textId="77777777" w:rsidR="00B12D20" w:rsidRPr="00B12D20" w:rsidRDefault="00B12D20" w:rsidP="00B12D20">
      <w:pPr>
        <w:rPr>
          <w:rFonts w:ascii="Calibri" w:eastAsia="Calibri" w:hAnsi="Calibri" w:cs="Calibri"/>
        </w:rPr>
      </w:pPr>
      <w:r w:rsidRPr="00B12D20">
        <w:rPr>
          <w:rFonts w:ascii="Calibri" w:eastAsia="Calibri" w:hAnsi="Calibri" w:cs="Calibri"/>
        </w:rPr>
        <w:t>(Note: Letters below refer to Figures 408020.3 and 408020.4)</w:t>
      </w:r>
    </w:p>
    <w:tbl>
      <w:tblPr>
        <w:tblW w:w="0" w:type="auto"/>
        <w:jc w:val="center"/>
        <w:tblCellMar>
          <w:left w:w="70" w:type="dxa"/>
          <w:right w:w="70" w:type="dxa"/>
        </w:tblCellMar>
        <w:tblLook w:val="04A0" w:firstRow="1" w:lastRow="0" w:firstColumn="1" w:lastColumn="0" w:noHBand="0" w:noVBand="1"/>
      </w:tblPr>
      <w:tblGrid>
        <w:gridCol w:w="456"/>
        <w:gridCol w:w="3183"/>
        <w:gridCol w:w="1428"/>
        <w:gridCol w:w="1428"/>
        <w:gridCol w:w="1428"/>
        <w:gridCol w:w="1431"/>
      </w:tblGrid>
      <w:tr w:rsidR="00B12D20" w:rsidRPr="00B12D20" w14:paraId="17836A2C" w14:textId="77777777" w:rsidTr="00B12D20">
        <w:trPr>
          <w:cantSplit/>
          <w:tblHeader/>
          <w:jc w:val="center"/>
        </w:trPr>
        <w:tc>
          <w:tcPr>
            <w:tcW w:w="460" w:type="dxa"/>
            <w:tcBorders>
              <w:top w:val="single" w:sz="2" w:space="0" w:color="auto"/>
              <w:left w:val="single" w:sz="2" w:space="0" w:color="auto"/>
              <w:bottom w:val="single" w:sz="2" w:space="0" w:color="auto"/>
              <w:right w:val="nil"/>
            </w:tcBorders>
            <w:tcMar>
              <w:top w:w="40" w:type="dxa"/>
              <w:left w:w="120" w:type="dxa"/>
              <w:bottom w:w="40" w:type="dxa"/>
              <w:right w:w="120" w:type="dxa"/>
            </w:tcMar>
          </w:tcPr>
          <w:p w14:paraId="25818D6E" w14:textId="77777777" w:rsidR="00B12D20" w:rsidRPr="00B12D20" w:rsidRDefault="00B12D20" w:rsidP="00B12D20">
            <w:pPr>
              <w:rPr>
                <w:rFonts w:ascii="Calibri" w:eastAsia="Calibri" w:hAnsi="Calibri" w:cs="Calibri"/>
              </w:rPr>
            </w:pPr>
          </w:p>
        </w:tc>
        <w:tc>
          <w:tcPr>
            <w:tcW w:w="3540" w:type="dxa"/>
            <w:tcBorders>
              <w:top w:val="single" w:sz="2" w:space="0" w:color="auto"/>
              <w:left w:val="nil"/>
              <w:bottom w:val="single" w:sz="2" w:space="0" w:color="auto"/>
              <w:right w:val="single" w:sz="2" w:space="0" w:color="auto"/>
            </w:tcBorders>
            <w:tcMar>
              <w:top w:w="40" w:type="dxa"/>
              <w:left w:w="120" w:type="dxa"/>
              <w:bottom w:w="40" w:type="dxa"/>
              <w:right w:w="120" w:type="dxa"/>
            </w:tcMar>
          </w:tcPr>
          <w:p w14:paraId="761B8714" w14:textId="77777777" w:rsidR="00B12D20" w:rsidRPr="00B12D20" w:rsidRDefault="00B12D20" w:rsidP="00B12D20">
            <w:pPr>
              <w:rPr>
                <w:rFonts w:ascii="Calibri" w:eastAsia="Calibri" w:hAnsi="Calibri" w:cs="Calibri"/>
              </w:rPr>
            </w:pPr>
          </w:p>
        </w:tc>
        <w:tc>
          <w:tcPr>
            <w:tcW w:w="6160" w:type="dxa"/>
            <w:gridSpan w:val="4"/>
            <w:tcBorders>
              <w:top w:val="single" w:sz="2" w:space="0" w:color="auto"/>
              <w:left w:val="nil"/>
              <w:bottom w:val="single" w:sz="2" w:space="0" w:color="auto"/>
              <w:right w:val="single" w:sz="2" w:space="0" w:color="auto"/>
            </w:tcBorders>
            <w:tcMar>
              <w:top w:w="40" w:type="dxa"/>
              <w:left w:w="120" w:type="dxa"/>
              <w:bottom w:w="40" w:type="dxa"/>
              <w:right w:w="120" w:type="dxa"/>
            </w:tcMar>
            <w:vAlign w:val="bottom"/>
            <w:hideMark/>
          </w:tcPr>
          <w:p w14:paraId="191A0D78" w14:textId="77777777" w:rsidR="00B12D20" w:rsidRPr="00B12D20" w:rsidRDefault="00B12D20" w:rsidP="00B12D20">
            <w:pPr>
              <w:rPr>
                <w:rFonts w:ascii="Calibri" w:eastAsia="Calibri" w:hAnsi="Calibri" w:cs="Calibri"/>
              </w:rPr>
            </w:pPr>
            <w:r w:rsidRPr="00B12D20">
              <w:rPr>
                <w:rFonts w:ascii="Calibri" w:eastAsia="Calibri" w:hAnsi="Calibri" w:cs="Calibri"/>
                <w:b/>
              </w:rPr>
              <w:t>Minimum Dimensions</w:t>
            </w:r>
          </w:p>
        </w:tc>
      </w:tr>
      <w:tr w:rsidR="00B12D20" w:rsidRPr="00B12D20" w14:paraId="63D2989E" w14:textId="77777777" w:rsidTr="00B12D20">
        <w:trPr>
          <w:cantSplit/>
          <w:tblHeader/>
          <w:jc w:val="center"/>
        </w:trPr>
        <w:tc>
          <w:tcPr>
            <w:tcW w:w="460" w:type="dxa"/>
            <w:tcBorders>
              <w:top w:val="nil"/>
              <w:left w:val="single" w:sz="2" w:space="0" w:color="auto"/>
              <w:bottom w:val="single" w:sz="2" w:space="0" w:color="auto"/>
              <w:right w:val="nil"/>
            </w:tcBorders>
            <w:tcMar>
              <w:top w:w="40" w:type="dxa"/>
              <w:left w:w="120" w:type="dxa"/>
              <w:bottom w:w="40" w:type="dxa"/>
              <w:right w:w="120" w:type="dxa"/>
            </w:tcMar>
          </w:tcPr>
          <w:p w14:paraId="278CC897" w14:textId="77777777" w:rsidR="00B12D20" w:rsidRPr="00B12D20" w:rsidRDefault="00B12D20" w:rsidP="00B12D20">
            <w:pPr>
              <w:rPr>
                <w:rFonts w:ascii="Calibri" w:eastAsia="Calibri" w:hAnsi="Calibri" w:cs="Calibri"/>
              </w:rPr>
            </w:pP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EF821F2"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Height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03B19A0" w14:textId="77777777" w:rsidR="00B12D20" w:rsidRPr="00B12D20" w:rsidRDefault="00B12D20" w:rsidP="00B12D20">
            <w:pPr>
              <w:rPr>
                <w:rFonts w:ascii="Calibri" w:eastAsia="Calibri" w:hAnsi="Calibri" w:cs="Calibri"/>
              </w:rPr>
            </w:pPr>
            <w:r w:rsidRPr="00B12D20">
              <w:rPr>
                <w:rFonts w:ascii="Calibri" w:eastAsia="Calibri" w:hAnsi="Calibri" w:cs="Calibri"/>
                <w:b/>
              </w:rPr>
              <w:t>0.5 meter</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65311BA" w14:textId="77777777" w:rsidR="00B12D20" w:rsidRPr="00B12D20" w:rsidRDefault="00B12D20" w:rsidP="00B12D20">
            <w:pPr>
              <w:rPr>
                <w:rFonts w:ascii="Calibri" w:eastAsia="Calibri" w:hAnsi="Calibri" w:cs="Calibri"/>
              </w:rPr>
            </w:pPr>
            <w:r w:rsidRPr="00B12D20">
              <w:rPr>
                <w:rFonts w:ascii="Calibri" w:eastAsia="Calibri" w:hAnsi="Calibri" w:cs="Calibri"/>
                <w:b/>
              </w:rPr>
              <w:t>0.75 meter</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BDBD71F" w14:textId="77777777" w:rsidR="00B12D20" w:rsidRPr="00B12D20" w:rsidRDefault="00B12D20" w:rsidP="00B12D20">
            <w:pPr>
              <w:rPr>
                <w:rFonts w:ascii="Calibri" w:eastAsia="Calibri" w:hAnsi="Calibri" w:cs="Calibri"/>
              </w:rPr>
            </w:pPr>
            <w:r w:rsidRPr="00B12D20">
              <w:rPr>
                <w:rFonts w:ascii="Calibri" w:eastAsia="Calibri" w:hAnsi="Calibri" w:cs="Calibri"/>
                <w:b/>
              </w:rPr>
              <w:t>1.0 meter</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BD8B634" w14:textId="77777777" w:rsidR="00B12D20" w:rsidRPr="00B12D20" w:rsidRDefault="00B12D20" w:rsidP="00B12D20">
            <w:pPr>
              <w:rPr>
                <w:rFonts w:ascii="Calibri" w:eastAsia="Calibri" w:hAnsi="Calibri" w:cs="Calibri"/>
              </w:rPr>
            </w:pPr>
            <w:r w:rsidRPr="00B12D20">
              <w:rPr>
                <w:rFonts w:ascii="Calibri" w:eastAsia="Calibri" w:hAnsi="Calibri" w:cs="Calibri"/>
                <w:b/>
              </w:rPr>
              <w:t>3.0 meter</w:t>
            </w:r>
          </w:p>
        </w:tc>
      </w:tr>
      <w:tr w:rsidR="00B12D20" w:rsidRPr="00B12D20" w14:paraId="69EAE53A"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135DA4A" w14:textId="77777777" w:rsidR="00B12D20" w:rsidRPr="00B12D20" w:rsidRDefault="00B12D20" w:rsidP="00B12D20">
            <w:pPr>
              <w:rPr>
                <w:rFonts w:ascii="Calibri" w:eastAsia="Calibri" w:hAnsi="Calibri" w:cs="Calibri"/>
              </w:rPr>
            </w:pPr>
            <w:r w:rsidRPr="00B12D20">
              <w:rPr>
                <w:rFonts w:ascii="Calibri" w:eastAsia="Calibri" w:hAnsi="Calibri" w:cs="Calibri"/>
              </w:rPr>
              <w:t>A</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2A040A2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Distance from </w:t>
            </w:r>
            <w:proofErr w:type="gramStart"/>
            <w:r w:rsidRPr="00B12D20">
              <w:rPr>
                <w:rFonts w:ascii="Calibri" w:eastAsia="Calibri" w:hAnsi="Calibri" w:cs="Calibri"/>
              </w:rPr>
              <w:t>plummet</w:t>
            </w:r>
            <w:proofErr w:type="gramEnd"/>
            <w:r w:rsidRPr="00B12D20">
              <w:rPr>
                <w:rFonts w:ascii="Calibri" w:eastAsia="Calibri" w:hAnsi="Calibri" w:cs="Calibri"/>
              </w:rPr>
              <w:t xml:space="preserve"> back to pool wall</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8060F4B" w14:textId="77777777" w:rsidR="00B12D20" w:rsidRPr="00B12D20" w:rsidRDefault="00B12D20" w:rsidP="00B12D20">
            <w:pPr>
              <w:rPr>
                <w:rFonts w:ascii="Calibri" w:eastAsia="Calibri" w:hAnsi="Calibri" w:cs="Calibri"/>
              </w:rPr>
            </w:pPr>
            <w:r w:rsidRPr="00B12D20">
              <w:rPr>
                <w:rFonts w:ascii="Calibri" w:eastAsia="Calibri" w:hAnsi="Calibri" w:cs="Calibri"/>
              </w:rPr>
              <w:t>3.0 ft</w:t>
            </w:r>
          </w:p>
          <w:p w14:paraId="1B85B8FE" w14:textId="77777777" w:rsidR="00B12D20" w:rsidRPr="00B12D20" w:rsidRDefault="00B12D20" w:rsidP="00B12D20">
            <w:pPr>
              <w:rPr>
                <w:rFonts w:ascii="Calibri" w:eastAsia="Calibri" w:hAnsi="Calibri" w:cs="Calibri"/>
              </w:rPr>
            </w:pPr>
            <w:r w:rsidRPr="00B12D20">
              <w:rPr>
                <w:rFonts w:ascii="Calibri" w:eastAsia="Calibri" w:hAnsi="Calibri" w:cs="Calibri"/>
              </w:rPr>
              <w:t>(0.91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416AEC7" w14:textId="77777777" w:rsidR="00B12D20" w:rsidRPr="00B12D20" w:rsidRDefault="00B12D20" w:rsidP="00B12D20">
            <w:pPr>
              <w:rPr>
                <w:rFonts w:ascii="Calibri" w:eastAsia="Calibri" w:hAnsi="Calibri" w:cs="Calibri"/>
              </w:rPr>
            </w:pPr>
            <w:r w:rsidRPr="00B12D20">
              <w:rPr>
                <w:rFonts w:ascii="Calibri" w:eastAsia="Calibri" w:hAnsi="Calibri" w:cs="Calibri"/>
              </w:rPr>
              <w:t>4.5 ft</w:t>
            </w:r>
          </w:p>
          <w:p w14:paraId="253C0593" w14:textId="77777777" w:rsidR="00B12D20" w:rsidRPr="00B12D20" w:rsidRDefault="00B12D20" w:rsidP="00B12D20">
            <w:pPr>
              <w:rPr>
                <w:rFonts w:ascii="Calibri" w:eastAsia="Calibri" w:hAnsi="Calibri" w:cs="Calibri"/>
              </w:rPr>
            </w:pPr>
            <w:r w:rsidRPr="00B12D20">
              <w:rPr>
                <w:rFonts w:ascii="Calibri" w:eastAsia="Calibri" w:hAnsi="Calibri" w:cs="Calibri"/>
              </w:rPr>
              <w:t>(1.37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AAEA6DB" w14:textId="77777777" w:rsidR="00B12D20" w:rsidRPr="00B12D20" w:rsidRDefault="00B12D20" w:rsidP="00B12D20">
            <w:pPr>
              <w:rPr>
                <w:rFonts w:ascii="Calibri" w:eastAsia="Calibri" w:hAnsi="Calibri" w:cs="Calibri"/>
              </w:rPr>
            </w:pPr>
            <w:r w:rsidRPr="00B12D20">
              <w:rPr>
                <w:rFonts w:ascii="Calibri" w:eastAsia="Calibri" w:hAnsi="Calibri" w:cs="Calibri"/>
              </w:rPr>
              <w:t>6.0 ft</w:t>
            </w:r>
          </w:p>
          <w:p w14:paraId="6943D9DA" w14:textId="77777777" w:rsidR="00B12D20" w:rsidRPr="00B12D20" w:rsidRDefault="00B12D20" w:rsidP="00B12D20">
            <w:pPr>
              <w:rPr>
                <w:rFonts w:ascii="Calibri" w:eastAsia="Calibri" w:hAnsi="Calibri" w:cs="Calibri"/>
              </w:rPr>
            </w:pPr>
            <w:r w:rsidRPr="00B12D20">
              <w:rPr>
                <w:rFonts w:ascii="Calibri" w:eastAsia="Calibri" w:hAnsi="Calibri" w:cs="Calibri"/>
              </w:rPr>
              <w:t>(1.83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6B09662C" w14:textId="77777777" w:rsidR="00B12D20" w:rsidRPr="00B12D20" w:rsidRDefault="00B12D20" w:rsidP="00B12D20">
            <w:pPr>
              <w:rPr>
                <w:rFonts w:ascii="Calibri" w:eastAsia="Calibri" w:hAnsi="Calibri" w:cs="Calibri"/>
              </w:rPr>
            </w:pPr>
            <w:r w:rsidRPr="00B12D20">
              <w:rPr>
                <w:rFonts w:ascii="Calibri" w:eastAsia="Calibri" w:hAnsi="Calibri" w:cs="Calibri"/>
              </w:rPr>
              <w:t>6.0 ft</w:t>
            </w:r>
          </w:p>
          <w:p w14:paraId="62A187FD" w14:textId="77777777" w:rsidR="00B12D20" w:rsidRPr="00B12D20" w:rsidRDefault="00B12D20" w:rsidP="00B12D20">
            <w:pPr>
              <w:rPr>
                <w:rFonts w:ascii="Calibri" w:eastAsia="Calibri" w:hAnsi="Calibri" w:cs="Calibri"/>
              </w:rPr>
            </w:pPr>
            <w:r w:rsidRPr="00B12D20">
              <w:rPr>
                <w:rFonts w:ascii="Calibri" w:eastAsia="Calibri" w:hAnsi="Calibri" w:cs="Calibri"/>
              </w:rPr>
              <w:t>(1.83 m)</w:t>
            </w:r>
          </w:p>
        </w:tc>
      </w:tr>
      <w:tr w:rsidR="00B12D20" w:rsidRPr="00B12D20" w14:paraId="3FA67648"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368C69F" w14:textId="77777777" w:rsidR="00B12D20" w:rsidRPr="00B12D20" w:rsidRDefault="00B12D20" w:rsidP="00B12D20">
            <w:pPr>
              <w:rPr>
                <w:rFonts w:ascii="Calibri" w:eastAsia="Calibri" w:hAnsi="Calibri" w:cs="Calibri"/>
              </w:rPr>
            </w:pPr>
            <w:r w:rsidRPr="00B12D20">
              <w:rPr>
                <w:rFonts w:ascii="Calibri" w:eastAsia="Calibri" w:hAnsi="Calibri" w:cs="Calibri"/>
              </w:rPr>
              <w:t>B</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1598B8D3" w14:textId="77777777" w:rsidR="00B12D20" w:rsidRPr="00B12D20" w:rsidRDefault="00B12D20" w:rsidP="00B12D20">
            <w:pPr>
              <w:rPr>
                <w:rFonts w:ascii="Calibri" w:eastAsia="Calibri" w:hAnsi="Calibri" w:cs="Calibri"/>
              </w:rPr>
            </w:pPr>
            <w:r w:rsidRPr="00B12D20">
              <w:rPr>
                <w:rFonts w:ascii="Calibri" w:eastAsia="Calibri" w:hAnsi="Calibri" w:cs="Calibri"/>
              </w:rPr>
              <w:t>Distance from plummet to pool wall at side</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EF74242"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0EB59C05"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682F2E93"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751AB788"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CFFDF75"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1F2C5982"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3728714" w14:textId="77777777" w:rsidR="00B12D20" w:rsidRPr="00B12D20" w:rsidRDefault="00B12D20" w:rsidP="00B12D20">
            <w:pPr>
              <w:rPr>
                <w:rFonts w:ascii="Calibri" w:eastAsia="Calibri" w:hAnsi="Calibri" w:cs="Calibri"/>
              </w:rPr>
            </w:pPr>
            <w:r w:rsidRPr="00B12D20">
              <w:rPr>
                <w:rFonts w:ascii="Calibri" w:eastAsia="Calibri" w:hAnsi="Calibri" w:cs="Calibri"/>
              </w:rPr>
              <w:t>11.5 ft</w:t>
            </w:r>
          </w:p>
          <w:p w14:paraId="5BB4BC3E" w14:textId="77777777" w:rsidR="00B12D20" w:rsidRPr="00B12D20" w:rsidRDefault="00B12D20" w:rsidP="00B12D20">
            <w:pPr>
              <w:rPr>
                <w:rFonts w:ascii="Calibri" w:eastAsia="Calibri" w:hAnsi="Calibri" w:cs="Calibri"/>
              </w:rPr>
            </w:pPr>
            <w:r w:rsidRPr="00B12D20">
              <w:rPr>
                <w:rFonts w:ascii="Calibri" w:eastAsia="Calibri" w:hAnsi="Calibri" w:cs="Calibri"/>
              </w:rPr>
              <w:t>(3.51 m)</w:t>
            </w:r>
          </w:p>
        </w:tc>
      </w:tr>
      <w:tr w:rsidR="00B12D20" w:rsidRPr="00B12D20" w14:paraId="7CE3FFDA"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014873D" w14:textId="77777777" w:rsidR="00B12D20" w:rsidRPr="00B12D20" w:rsidRDefault="00B12D20" w:rsidP="00B12D20">
            <w:pPr>
              <w:rPr>
                <w:rFonts w:ascii="Calibri" w:eastAsia="Calibri" w:hAnsi="Calibri" w:cs="Calibri"/>
              </w:rPr>
            </w:pPr>
            <w:r w:rsidRPr="00B12D20">
              <w:rPr>
                <w:rFonts w:ascii="Calibri" w:eastAsia="Calibri" w:hAnsi="Calibri" w:cs="Calibri"/>
              </w:rPr>
              <w:t>C</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E951C41" w14:textId="77777777" w:rsidR="00B12D20" w:rsidRPr="00B12D20" w:rsidRDefault="00B12D20" w:rsidP="00B12D20">
            <w:pPr>
              <w:rPr>
                <w:rFonts w:ascii="Calibri" w:eastAsia="Calibri" w:hAnsi="Calibri" w:cs="Calibri"/>
              </w:rPr>
            </w:pPr>
            <w:r w:rsidRPr="00B12D20">
              <w:rPr>
                <w:rFonts w:ascii="Calibri" w:eastAsia="Calibri" w:hAnsi="Calibri" w:cs="Calibri"/>
              </w:rPr>
              <w:t>Distance from plummet to adjacent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969D570" w14:textId="77777777" w:rsidR="00B12D20" w:rsidRPr="00B12D20" w:rsidRDefault="00B12D20" w:rsidP="00B12D20">
            <w:pPr>
              <w:rPr>
                <w:rFonts w:ascii="Calibri" w:eastAsia="Calibri" w:hAnsi="Calibri" w:cs="Calibri"/>
              </w:rPr>
            </w:pPr>
            <w:r w:rsidRPr="00B12D20">
              <w:rPr>
                <w:rFonts w:ascii="Calibri" w:eastAsia="Calibri" w:hAnsi="Calibri" w:cs="Calibri"/>
              </w:rPr>
              <w:t>8.83 ft</w:t>
            </w:r>
          </w:p>
          <w:p w14:paraId="0C2DEBC7" w14:textId="77777777" w:rsidR="00B12D20" w:rsidRPr="00B12D20" w:rsidRDefault="00B12D20" w:rsidP="00B12D20">
            <w:pPr>
              <w:rPr>
                <w:rFonts w:ascii="Calibri" w:eastAsia="Calibri" w:hAnsi="Calibri" w:cs="Calibri"/>
              </w:rPr>
            </w:pPr>
            <w:r w:rsidRPr="00B12D20">
              <w:rPr>
                <w:rFonts w:ascii="Calibri" w:eastAsia="Calibri" w:hAnsi="Calibri" w:cs="Calibri"/>
              </w:rPr>
              <w:t>(2.69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8BAECB6" w14:textId="77777777" w:rsidR="00B12D20" w:rsidRPr="00B12D20" w:rsidRDefault="00B12D20" w:rsidP="00B12D20">
            <w:pPr>
              <w:rPr>
                <w:rFonts w:ascii="Calibri" w:eastAsia="Calibri" w:hAnsi="Calibri" w:cs="Calibri"/>
              </w:rPr>
            </w:pPr>
            <w:r w:rsidRPr="00B12D20">
              <w:rPr>
                <w:rFonts w:ascii="Calibri" w:eastAsia="Calibri" w:hAnsi="Calibri" w:cs="Calibri"/>
              </w:rPr>
              <w:t>8.83 ft</w:t>
            </w:r>
          </w:p>
          <w:p w14:paraId="1617DD88" w14:textId="77777777" w:rsidR="00B12D20" w:rsidRPr="00B12D20" w:rsidRDefault="00B12D20" w:rsidP="00B12D20">
            <w:pPr>
              <w:rPr>
                <w:rFonts w:ascii="Calibri" w:eastAsia="Calibri" w:hAnsi="Calibri" w:cs="Calibri"/>
              </w:rPr>
            </w:pPr>
            <w:r w:rsidRPr="00B12D20">
              <w:rPr>
                <w:rFonts w:ascii="Calibri" w:eastAsia="Calibri" w:hAnsi="Calibri" w:cs="Calibri"/>
              </w:rPr>
              <w:t>(2.69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C9A74F6" w14:textId="77777777" w:rsidR="00B12D20" w:rsidRPr="00B12D20" w:rsidRDefault="00B12D20" w:rsidP="00B12D20">
            <w:pPr>
              <w:rPr>
                <w:rFonts w:ascii="Calibri" w:eastAsia="Calibri" w:hAnsi="Calibri" w:cs="Calibri"/>
              </w:rPr>
            </w:pPr>
            <w:r w:rsidRPr="00B12D20">
              <w:rPr>
                <w:rFonts w:ascii="Calibri" w:eastAsia="Calibri" w:hAnsi="Calibri" w:cs="Calibri"/>
              </w:rPr>
              <w:t>8.83 ft</w:t>
            </w:r>
          </w:p>
          <w:p w14:paraId="3C85D0F1" w14:textId="77777777" w:rsidR="00B12D20" w:rsidRPr="00B12D20" w:rsidRDefault="00B12D20" w:rsidP="00B12D20">
            <w:pPr>
              <w:rPr>
                <w:rFonts w:ascii="Calibri" w:eastAsia="Calibri" w:hAnsi="Calibri" w:cs="Calibri"/>
              </w:rPr>
            </w:pPr>
            <w:r w:rsidRPr="00B12D20">
              <w:rPr>
                <w:rFonts w:ascii="Calibri" w:eastAsia="Calibri" w:hAnsi="Calibri" w:cs="Calibri"/>
              </w:rPr>
              <w:t>(2.69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4AD83A4" w14:textId="77777777" w:rsidR="00B12D20" w:rsidRPr="00B12D20" w:rsidRDefault="00B12D20" w:rsidP="00B12D20">
            <w:pPr>
              <w:rPr>
                <w:rFonts w:ascii="Calibri" w:eastAsia="Calibri" w:hAnsi="Calibri" w:cs="Calibri"/>
              </w:rPr>
            </w:pPr>
            <w:r w:rsidRPr="00B12D20">
              <w:rPr>
                <w:rFonts w:ascii="Calibri" w:eastAsia="Calibri" w:hAnsi="Calibri" w:cs="Calibri"/>
              </w:rPr>
              <w:t>8.54 ft</w:t>
            </w:r>
          </w:p>
          <w:p w14:paraId="3FA01F77" w14:textId="77777777" w:rsidR="00B12D20" w:rsidRPr="00B12D20" w:rsidRDefault="00B12D20" w:rsidP="00B12D20">
            <w:pPr>
              <w:rPr>
                <w:rFonts w:ascii="Calibri" w:eastAsia="Calibri" w:hAnsi="Calibri" w:cs="Calibri"/>
              </w:rPr>
            </w:pPr>
            <w:r w:rsidRPr="00B12D20">
              <w:rPr>
                <w:rFonts w:ascii="Calibri" w:eastAsia="Calibri" w:hAnsi="Calibri" w:cs="Calibri"/>
              </w:rPr>
              <w:t>(2.60 m)</w:t>
            </w:r>
          </w:p>
        </w:tc>
      </w:tr>
      <w:tr w:rsidR="00B12D20" w:rsidRPr="00B12D20" w14:paraId="3BBF1148"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51DB566A" w14:textId="77777777" w:rsidR="00B12D20" w:rsidRPr="00B12D20" w:rsidRDefault="00B12D20" w:rsidP="00B12D20">
            <w:pPr>
              <w:rPr>
                <w:rFonts w:ascii="Calibri" w:eastAsia="Calibri" w:hAnsi="Calibri" w:cs="Calibri"/>
              </w:rPr>
            </w:pPr>
            <w:r w:rsidRPr="00B12D20">
              <w:rPr>
                <w:rFonts w:ascii="Calibri" w:eastAsia="Calibri" w:hAnsi="Calibri" w:cs="Calibri"/>
              </w:rPr>
              <w:t>D</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668F0309" w14:textId="77777777" w:rsidR="00B12D20" w:rsidRPr="00B12D20" w:rsidRDefault="00B12D20" w:rsidP="00B12D20">
            <w:pPr>
              <w:rPr>
                <w:rFonts w:ascii="Calibri" w:eastAsia="Calibri" w:hAnsi="Calibri" w:cs="Calibri"/>
              </w:rPr>
            </w:pPr>
            <w:r w:rsidRPr="00B12D20">
              <w:rPr>
                <w:rFonts w:ascii="Calibri" w:eastAsia="Calibri" w:hAnsi="Calibri" w:cs="Calibri"/>
              </w:rPr>
              <w:t>Distance from plummet to pool wall ahead</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7746B01" w14:textId="77777777" w:rsidR="00B12D20" w:rsidRPr="00B12D20" w:rsidRDefault="00B12D20" w:rsidP="00B12D20">
            <w:pPr>
              <w:rPr>
                <w:rFonts w:ascii="Calibri" w:eastAsia="Calibri" w:hAnsi="Calibri" w:cs="Calibri"/>
              </w:rPr>
            </w:pPr>
            <w:r w:rsidRPr="00B12D20">
              <w:rPr>
                <w:rFonts w:ascii="Calibri" w:eastAsia="Calibri" w:hAnsi="Calibri" w:cs="Calibri"/>
              </w:rPr>
              <w:t>26.0 ft</w:t>
            </w:r>
          </w:p>
          <w:p w14:paraId="6839CD11" w14:textId="77777777" w:rsidR="00B12D20" w:rsidRPr="00B12D20" w:rsidRDefault="00B12D20" w:rsidP="00B12D20">
            <w:pPr>
              <w:rPr>
                <w:rFonts w:ascii="Calibri" w:eastAsia="Calibri" w:hAnsi="Calibri" w:cs="Calibri"/>
              </w:rPr>
            </w:pPr>
            <w:r w:rsidRPr="00B12D20">
              <w:rPr>
                <w:rFonts w:ascii="Calibri" w:eastAsia="Calibri" w:hAnsi="Calibri" w:cs="Calibri"/>
              </w:rPr>
              <w:t>(7.92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C7CFEDD" w14:textId="77777777" w:rsidR="00B12D20" w:rsidRPr="00B12D20" w:rsidRDefault="00B12D20" w:rsidP="00B12D20">
            <w:pPr>
              <w:rPr>
                <w:rFonts w:ascii="Calibri" w:eastAsia="Calibri" w:hAnsi="Calibri" w:cs="Calibri"/>
              </w:rPr>
            </w:pPr>
            <w:r w:rsidRPr="00B12D20">
              <w:rPr>
                <w:rFonts w:ascii="Calibri" w:eastAsia="Calibri" w:hAnsi="Calibri" w:cs="Calibri"/>
              </w:rPr>
              <w:t>27.83 ft</w:t>
            </w:r>
          </w:p>
          <w:p w14:paraId="324A172A" w14:textId="77777777" w:rsidR="00B12D20" w:rsidRPr="00B12D20" w:rsidRDefault="00B12D20" w:rsidP="00B12D20">
            <w:pPr>
              <w:rPr>
                <w:rFonts w:ascii="Calibri" w:eastAsia="Calibri" w:hAnsi="Calibri" w:cs="Calibri"/>
              </w:rPr>
            </w:pPr>
            <w:r w:rsidRPr="00B12D20">
              <w:rPr>
                <w:rFonts w:ascii="Calibri" w:eastAsia="Calibri" w:hAnsi="Calibri" w:cs="Calibri"/>
              </w:rPr>
              <w:t>(8.48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F67668B" w14:textId="77777777" w:rsidR="00B12D20" w:rsidRPr="00B12D20" w:rsidRDefault="00B12D20" w:rsidP="00B12D20">
            <w:pPr>
              <w:rPr>
                <w:rFonts w:ascii="Calibri" w:eastAsia="Calibri" w:hAnsi="Calibri" w:cs="Calibri"/>
              </w:rPr>
            </w:pPr>
            <w:r w:rsidRPr="00B12D20">
              <w:rPr>
                <w:rFonts w:ascii="Calibri" w:eastAsia="Calibri" w:hAnsi="Calibri" w:cs="Calibri"/>
              </w:rPr>
              <w:t>29.58 ft</w:t>
            </w:r>
          </w:p>
          <w:p w14:paraId="1CD5DCDB" w14:textId="77777777" w:rsidR="00B12D20" w:rsidRPr="00B12D20" w:rsidRDefault="00B12D20" w:rsidP="00B12D20">
            <w:pPr>
              <w:rPr>
                <w:rFonts w:ascii="Calibri" w:eastAsia="Calibri" w:hAnsi="Calibri" w:cs="Calibri"/>
              </w:rPr>
            </w:pPr>
            <w:r w:rsidRPr="00B12D20">
              <w:rPr>
                <w:rFonts w:ascii="Calibri" w:eastAsia="Calibri" w:hAnsi="Calibri" w:cs="Calibri"/>
              </w:rPr>
              <w:t>(9.02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38688C9" w14:textId="77777777" w:rsidR="00B12D20" w:rsidRPr="00B12D20" w:rsidRDefault="00B12D20" w:rsidP="00B12D20">
            <w:pPr>
              <w:rPr>
                <w:rFonts w:ascii="Calibri" w:eastAsia="Calibri" w:hAnsi="Calibri" w:cs="Calibri"/>
              </w:rPr>
            </w:pPr>
            <w:r w:rsidRPr="00B12D20">
              <w:rPr>
                <w:rFonts w:ascii="Calibri" w:eastAsia="Calibri" w:hAnsi="Calibri" w:cs="Calibri"/>
              </w:rPr>
              <w:t>33.67 ft</w:t>
            </w:r>
          </w:p>
          <w:p w14:paraId="6B3A6EF1" w14:textId="77777777" w:rsidR="00B12D20" w:rsidRPr="00B12D20" w:rsidRDefault="00B12D20" w:rsidP="00B12D20">
            <w:pPr>
              <w:rPr>
                <w:rFonts w:ascii="Calibri" w:eastAsia="Calibri" w:hAnsi="Calibri" w:cs="Calibri"/>
              </w:rPr>
            </w:pPr>
            <w:r w:rsidRPr="00B12D20">
              <w:rPr>
                <w:rFonts w:ascii="Calibri" w:eastAsia="Calibri" w:hAnsi="Calibri" w:cs="Calibri"/>
              </w:rPr>
              <w:t>(10.26 m)</w:t>
            </w:r>
          </w:p>
        </w:tc>
      </w:tr>
      <w:tr w:rsidR="00B12D20" w:rsidRPr="00B12D20" w14:paraId="575CE7CA"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C06C934" w14:textId="77777777" w:rsidR="00B12D20" w:rsidRPr="00B12D20" w:rsidRDefault="00B12D20" w:rsidP="00B12D20">
            <w:pPr>
              <w:rPr>
                <w:rFonts w:ascii="Calibri" w:eastAsia="Calibri" w:hAnsi="Calibri" w:cs="Calibri"/>
              </w:rPr>
            </w:pPr>
            <w:r w:rsidRPr="00B12D20">
              <w:rPr>
                <w:rFonts w:ascii="Calibri" w:eastAsia="Calibri" w:hAnsi="Calibri" w:cs="Calibri"/>
              </w:rPr>
              <w:t>E</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1B61A5C3" w14:textId="77777777" w:rsidR="00B12D20" w:rsidRPr="00B12D20" w:rsidRDefault="00B12D20" w:rsidP="00B12D20">
            <w:pPr>
              <w:rPr>
                <w:rFonts w:ascii="Calibri" w:eastAsia="Calibri" w:hAnsi="Calibri" w:cs="Calibri"/>
              </w:rPr>
            </w:pPr>
            <w:r w:rsidRPr="00B12D20">
              <w:rPr>
                <w:rFonts w:ascii="Calibri" w:eastAsia="Calibri" w:hAnsi="Calibri" w:cs="Calibri"/>
              </w:rPr>
              <w:t>Height, diving board to ceiling at plummet and distances F and G</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C20E377"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4C2F37E"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6040982"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03ED86D0"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A599116"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91FC352"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29501D3"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2973B7BF"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r>
      <w:tr w:rsidR="00B12D20" w:rsidRPr="00B12D20" w14:paraId="6E052FD2"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2351337" w14:textId="77777777" w:rsidR="00B12D20" w:rsidRPr="00B12D20" w:rsidRDefault="00B12D20" w:rsidP="00B12D20">
            <w:pPr>
              <w:rPr>
                <w:rFonts w:ascii="Calibri" w:eastAsia="Calibri" w:hAnsi="Calibri" w:cs="Calibri"/>
              </w:rPr>
            </w:pPr>
            <w:r w:rsidRPr="00B12D20">
              <w:rPr>
                <w:rFonts w:ascii="Calibri" w:eastAsia="Calibri" w:hAnsi="Calibri" w:cs="Calibri"/>
              </w:rPr>
              <w:t>F</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692EEED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Clear overhead distance </w:t>
            </w:r>
            <w:proofErr w:type="gramStart"/>
            <w:r w:rsidRPr="00B12D20">
              <w:rPr>
                <w:rFonts w:ascii="Calibri" w:eastAsia="Calibri" w:hAnsi="Calibri" w:cs="Calibri"/>
              </w:rPr>
              <w:t>behind and</w:t>
            </w:r>
            <w:proofErr w:type="gramEnd"/>
            <w:r w:rsidRPr="00B12D20">
              <w:rPr>
                <w:rFonts w:ascii="Calibri" w:eastAsia="Calibri" w:hAnsi="Calibri" w:cs="Calibri"/>
              </w:rPr>
              <w:t xml:space="preserve"> each side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88E4B82"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15F38F0C"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BC38A83"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57A5A48C"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8A66A5A"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734AA9DA"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2630204"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7B5103A1"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r>
      <w:tr w:rsidR="00B12D20" w:rsidRPr="00B12D20" w14:paraId="1056D71C"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580880B3" w14:textId="77777777" w:rsidR="00B12D20" w:rsidRPr="00B12D20" w:rsidRDefault="00B12D20" w:rsidP="00B12D20">
            <w:pPr>
              <w:rPr>
                <w:rFonts w:ascii="Calibri" w:eastAsia="Calibri" w:hAnsi="Calibri" w:cs="Calibri"/>
              </w:rPr>
            </w:pPr>
            <w:r w:rsidRPr="00B12D20">
              <w:rPr>
                <w:rFonts w:ascii="Calibri" w:eastAsia="Calibri" w:hAnsi="Calibri" w:cs="Calibri"/>
              </w:rPr>
              <w:t>G</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93E4524" w14:textId="77777777" w:rsidR="00B12D20" w:rsidRPr="00B12D20" w:rsidRDefault="00B12D20" w:rsidP="00B12D20">
            <w:pPr>
              <w:rPr>
                <w:rFonts w:ascii="Calibri" w:eastAsia="Calibri" w:hAnsi="Calibri" w:cs="Calibri"/>
              </w:rPr>
            </w:pPr>
            <w:r w:rsidRPr="00B12D20">
              <w:rPr>
                <w:rFonts w:ascii="Calibri" w:eastAsia="Calibri" w:hAnsi="Calibri" w:cs="Calibri"/>
              </w:rPr>
              <w:t>Clear overhead distance ahead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4EF686B"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2F85B1C1"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7010DA2"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3E74D57F"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32F3438"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4F2FBF8"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8B938B3"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54C12289"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r>
      <w:tr w:rsidR="00B12D20" w:rsidRPr="00B12D20" w14:paraId="1FA42848"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6E8711E1" w14:textId="77777777" w:rsidR="00B12D20" w:rsidRPr="00B12D20" w:rsidRDefault="00B12D20" w:rsidP="00B12D20">
            <w:pPr>
              <w:rPr>
                <w:rFonts w:ascii="Calibri" w:eastAsia="Calibri" w:hAnsi="Calibri" w:cs="Calibri"/>
              </w:rPr>
            </w:pPr>
            <w:r w:rsidRPr="00B12D20">
              <w:rPr>
                <w:rFonts w:ascii="Calibri" w:eastAsia="Calibri" w:hAnsi="Calibri" w:cs="Calibri"/>
              </w:rPr>
              <w:t>H</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4EC5D43B" w14:textId="77777777" w:rsidR="00B12D20" w:rsidRPr="00B12D20" w:rsidRDefault="00B12D20" w:rsidP="00B12D20">
            <w:pPr>
              <w:rPr>
                <w:rFonts w:ascii="Calibri" w:eastAsia="Calibri" w:hAnsi="Calibri" w:cs="Calibri"/>
              </w:rPr>
            </w:pPr>
            <w:r w:rsidRPr="00B12D20">
              <w:rPr>
                <w:rFonts w:ascii="Calibri" w:eastAsia="Calibri" w:hAnsi="Calibri" w:cs="Calibri"/>
              </w:rPr>
              <w:t>Depth of water at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66BC011" w14:textId="77777777" w:rsidR="00B12D20" w:rsidRPr="00B12D20" w:rsidRDefault="00B12D20" w:rsidP="00B12D20">
            <w:pPr>
              <w:rPr>
                <w:rFonts w:ascii="Calibri" w:eastAsia="Calibri" w:hAnsi="Calibri" w:cs="Calibri"/>
              </w:rPr>
            </w:pPr>
            <w:r w:rsidRPr="00B12D20">
              <w:rPr>
                <w:rFonts w:ascii="Calibri" w:eastAsia="Calibri" w:hAnsi="Calibri" w:cs="Calibri"/>
              </w:rPr>
              <w:t>9.5 ft</w:t>
            </w:r>
          </w:p>
          <w:p w14:paraId="3EB3FD7B" w14:textId="77777777" w:rsidR="00B12D20" w:rsidRPr="00B12D20" w:rsidRDefault="00B12D20" w:rsidP="00B12D20">
            <w:pPr>
              <w:rPr>
                <w:rFonts w:ascii="Calibri" w:eastAsia="Calibri" w:hAnsi="Calibri" w:cs="Calibri"/>
              </w:rPr>
            </w:pPr>
            <w:r w:rsidRPr="00B12D20">
              <w:rPr>
                <w:rFonts w:ascii="Calibri" w:eastAsia="Calibri" w:hAnsi="Calibri" w:cs="Calibri"/>
              </w:rPr>
              <w:t>(2.90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A101F18" w14:textId="77777777" w:rsidR="00B12D20" w:rsidRPr="00B12D20" w:rsidRDefault="00B12D20" w:rsidP="00B12D20">
            <w:pPr>
              <w:rPr>
                <w:rFonts w:ascii="Calibri" w:eastAsia="Calibri" w:hAnsi="Calibri" w:cs="Calibri"/>
              </w:rPr>
            </w:pPr>
            <w:r w:rsidRPr="00B12D20">
              <w:rPr>
                <w:rFonts w:ascii="Calibri" w:eastAsia="Calibri" w:hAnsi="Calibri" w:cs="Calibri"/>
              </w:rPr>
              <w:t>10.75 ft</w:t>
            </w:r>
          </w:p>
          <w:p w14:paraId="7785932A" w14:textId="77777777" w:rsidR="00B12D20" w:rsidRPr="00B12D20" w:rsidRDefault="00B12D20" w:rsidP="00B12D20">
            <w:pPr>
              <w:rPr>
                <w:rFonts w:ascii="Calibri" w:eastAsia="Calibri" w:hAnsi="Calibri" w:cs="Calibri"/>
              </w:rPr>
            </w:pPr>
            <w:r w:rsidRPr="00B12D20">
              <w:rPr>
                <w:rFonts w:ascii="Calibri" w:eastAsia="Calibri" w:hAnsi="Calibri" w:cs="Calibri"/>
              </w:rPr>
              <w:t>(3.28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A6B9BFB" w14:textId="77777777" w:rsidR="00B12D20" w:rsidRPr="00B12D20" w:rsidRDefault="00B12D20" w:rsidP="00B12D20">
            <w:pPr>
              <w:rPr>
                <w:rFonts w:ascii="Calibri" w:eastAsia="Calibri" w:hAnsi="Calibri" w:cs="Calibri"/>
              </w:rPr>
            </w:pPr>
            <w:r w:rsidRPr="00B12D20">
              <w:rPr>
                <w:rFonts w:ascii="Calibri" w:eastAsia="Calibri" w:hAnsi="Calibri" w:cs="Calibri"/>
              </w:rPr>
              <w:t>12.0 ft</w:t>
            </w:r>
          </w:p>
          <w:p w14:paraId="6D4BD169" w14:textId="77777777" w:rsidR="00B12D20" w:rsidRPr="00B12D20" w:rsidRDefault="00B12D20" w:rsidP="00B12D20">
            <w:pPr>
              <w:rPr>
                <w:rFonts w:ascii="Calibri" w:eastAsia="Calibri" w:hAnsi="Calibri" w:cs="Calibri"/>
              </w:rPr>
            </w:pPr>
            <w:r w:rsidRPr="00B12D20">
              <w:rPr>
                <w:rFonts w:ascii="Calibri" w:eastAsia="Calibri" w:hAnsi="Calibri" w:cs="Calibri"/>
              </w:rPr>
              <w:t>(3.66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0AD9232" w14:textId="77777777" w:rsidR="00B12D20" w:rsidRPr="00B12D20" w:rsidRDefault="00B12D20" w:rsidP="00B12D20">
            <w:pPr>
              <w:rPr>
                <w:rFonts w:ascii="Calibri" w:eastAsia="Calibri" w:hAnsi="Calibri" w:cs="Calibri"/>
              </w:rPr>
            </w:pPr>
            <w:r w:rsidRPr="00B12D20">
              <w:rPr>
                <w:rFonts w:ascii="Calibri" w:eastAsia="Calibri" w:hAnsi="Calibri" w:cs="Calibri"/>
              </w:rPr>
              <w:t>12.5 ft</w:t>
            </w:r>
          </w:p>
          <w:p w14:paraId="6DCE551D" w14:textId="77777777" w:rsidR="00B12D20" w:rsidRPr="00B12D20" w:rsidRDefault="00B12D20" w:rsidP="00B12D20">
            <w:pPr>
              <w:rPr>
                <w:rFonts w:ascii="Calibri" w:eastAsia="Calibri" w:hAnsi="Calibri" w:cs="Calibri"/>
              </w:rPr>
            </w:pPr>
            <w:r w:rsidRPr="00B12D20">
              <w:rPr>
                <w:rFonts w:ascii="Calibri" w:eastAsia="Calibri" w:hAnsi="Calibri" w:cs="Calibri"/>
              </w:rPr>
              <w:t>(3.81 m)</w:t>
            </w:r>
          </w:p>
        </w:tc>
      </w:tr>
      <w:tr w:rsidR="00B12D20" w:rsidRPr="00B12D20" w14:paraId="4E90357E"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7AA179D" w14:textId="77777777" w:rsidR="00B12D20" w:rsidRPr="00B12D20" w:rsidRDefault="00B12D20" w:rsidP="00B12D20">
            <w:pPr>
              <w:rPr>
                <w:rFonts w:ascii="Calibri" w:eastAsia="Calibri" w:hAnsi="Calibri" w:cs="Calibri"/>
              </w:rPr>
            </w:pPr>
            <w:r w:rsidRPr="00B12D20">
              <w:rPr>
                <w:rFonts w:ascii="Calibri" w:eastAsia="Calibri" w:hAnsi="Calibri" w:cs="Calibri"/>
              </w:rPr>
              <w:t>J</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358CA7C" w14:textId="77777777" w:rsidR="00B12D20" w:rsidRPr="00B12D20" w:rsidRDefault="00B12D20" w:rsidP="00B12D20">
            <w:pPr>
              <w:rPr>
                <w:rFonts w:ascii="Calibri" w:eastAsia="Calibri" w:hAnsi="Calibri" w:cs="Calibri"/>
              </w:rPr>
            </w:pPr>
            <w:r w:rsidRPr="00B12D20">
              <w:rPr>
                <w:rFonts w:ascii="Calibri" w:eastAsia="Calibri" w:hAnsi="Calibri" w:cs="Calibri"/>
              </w:rPr>
              <w:t>Distance ahead of plummet to depth K</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05CD8FB" w14:textId="77777777" w:rsidR="00B12D20" w:rsidRPr="00B12D20" w:rsidRDefault="00B12D20" w:rsidP="00B12D20">
            <w:pPr>
              <w:rPr>
                <w:rFonts w:ascii="Calibri" w:eastAsia="Calibri" w:hAnsi="Calibri" w:cs="Calibri"/>
              </w:rPr>
            </w:pPr>
            <w:r w:rsidRPr="00B12D20">
              <w:rPr>
                <w:rFonts w:ascii="Calibri" w:eastAsia="Calibri" w:hAnsi="Calibri" w:cs="Calibri"/>
              </w:rPr>
              <w:t>12.0 ft</w:t>
            </w:r>
          </w:p>
          <w:p w14:paraId="54FCD82B" w14:textId="77777777" w:rsidR="00B12D20" w:rsidRPr="00B12D20" w:rsidRDefault="00B12D20" w:rsidP="00B12D20">
            <w:pPr>
              <w:rPr>
                <w:rFonts w:ascii="Calibri" w:eastAsia="Calibri" w:hAnsi="Calibri" w:cs="Calibri"/>
              </w:rPr>
            </w:pPr>
            <w:r w:rsidRPr="00B12D20">
              <w:rPr>
                <w:rFonts w:ascii="Calibri" w:eastAsia="Calibri" w:hAnsi="Calibri" w:cs="Calibri"/>
              </w:rPr>
              <w:t>(3.66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2FDD24D" w14:textId="77777777" w:rsidR="00B12D20" w:rsidRPr="00B12D20" w:rsidRDefault="00B12D20" w:rsidP="00B12D20">
            <w:pPr>
              <w:rPr>
                <w:rFonts w:ascii="Calibri" w:eastAsia="Calibri" w:hAnsi="Calibri" w:cs="Calibri"/>
              </w:rPr>
            </w:pPr>
            <w:r w:rsidRPr="00B12D20">
              <w:rPr>
                <w:rFonts w:ascii="Calibri" w:eastAsia="Calibri" w:hAnsi="Calibri" w:cs="Calibri"/>
              </w:rPr>
              <w:t>14.25 ft</w:t>
            </w:r>
          </w:p>
          <w:p w14:paraId="5E797DEE" w14:textId="77777777" w:rsidR="00B12D20" w:rsidRPr="00B12D20" w:rsidRDefault="00B12D20" w:rsidP="00B12D20">
            <w:pPr>
              <w:rPr>
                <w:rFonts w:ascii="Calibri" w:eastAsia="Calibri" w:hAnsi="Calibri" w:cs="Calibri"/>
              </w:rPr>
            </w:pPr>
            <w:r w:rsidRPr="00B12D20">
              <w:rPr>
                <w:rFonts w:ascii="Calibri" w:eastAsia="Calibri" w:hAnsi="Calibri" w:cs="Calibri"/>
              </w:rPr>
              <w:t>(4.34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5E108DF" w14:textId="77777777" w:rsidR="00B12D20" w:rsidRPr="00B12D20" w:rsidRDefault="00B12D20" w:rsidP="00B12D20">
            <w:pPr>
              <w:rPr>
                <w:rFonts w:ascii="Calibri" w:eastAsia="Calibri" w:hAnsi="Calibri" w:cs="Calibri"/>
              </w:rPr>
            </w:pPr>
            <w:r w:rsidRPr="00B12D20">
              <w:rPr>
                <w:rFonts w:ascii="Calibri" w:eastAsia="Calibri" w:hAnsi="Calibri" w:cs="Calibri"/>
              </w:rPr>
              <w:t>16.5 ft</w:t>
            </w:r>
          </w:p>
          <w:p w14:paraId="551E5C0E" w14:textId="77777777" w:rsidR="00B12D20" w:rsidRPr="00B12D20" w:rsidRDefault="00B12D20" w:rsidP="00B12D20">
            <w:pPr>
              <w:rPr>
                <w:rFonts w:ascii="Calibri" w:eastAsia="Calibri" w:hAnsi="Calibri" w:cs="Calibri"/>
              </w:rPr>
            </w:pPr>
            <w:r w:rsidRPr="00B12D20">
              <w:rPr>
                <w:rFonts w:ascii="Calibri" w:eastAsia="Calibri" w:hAnsi="Calibri" w:cs="Calibri"/>
              </w:rPr>
              <w:t>(5.03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8BE6778" w14:textId="77777777" w:rsidR="00B12D20" w:rsidRPr="00B12D20" w:rsidRDefault="00B12D20" w:rsidP="00B12D20">
            <w:pPr>
              <w:rPr>
                <w:rFonts w:ascii="Calibri" w:eastAsia="Calibri" w:hAnsi="Calibri" w:cs="Calibri"/>
              </w:rPr>
            </w:pPr>
            <w:r w:rsidRPr="00B12D20">
              <w:rPr>
                <w:rFonts w:ascii="Calibri" w:eastAsia="Calibri" w:hAnsi="Calibri" w:cs="Calibri"/>
              </w:rPr>
              <w:t>19.75 ft</w:t>
            </w:r>
          </w:p>
          <w:p w14:paraId="0B942D08" w14:textId="77777777" w:rsidR="00B12D20" w:rsidRPr="00B12D20" w:rsidRDefault="00B12D20" w:rsidP="00B12D20">
            <w:pPr>
              <w:rPr>
                <w:rFonts w:ascii="Calibri" w:eastAsia="Calibri" w:hAnsi="Calibri" w:cs="Calibri"/>
              </w:rPr>
            </w:pPr>
            <w:r w:rsidRPr="00B12D20">
              <w:rPr>
                <w:rFonts w:ascii="Calibri" w:eastAsia="Calibri" w:hAnsi="Calibri" w:cs="Calibri"/>
              </w:rPr>
              <w:t>(6.02 m)</w:t>
            </w:r>
          </w:p>
        </w:tc>
      </w:tr>
      <w:tr w:rsidR="00B12D20" w:rsidRPr="00B12D20" w14:paraId="353D9E87"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0D60F559" w14:textId="77777777" w:rsidR="00B12D20" w:rsidRPr="00B12D20" w:rsidRDefault="00B12D20" w:rsidP="00B12D20">
            <w:pPr>
              <w:rPr>
                <w:rFonts w:ascii="Calibri" w:eastAsia="Calibri" w:hAnsi="Calibri" w:cs="Calibri"/>
              </w:rPr>
            </w:pPr>
            <w:r w:rsidRPr="00B12D20">
              <w:rPr>
                <w:rFonts w:ascii="Calibri" w:eastAsia="Calibri" w:hAnsi="Calibri" w:cs="Calibri"/>
              </w:rPr>
              <w:t>K</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BB11140" w14:textId="77777777" w:rsidR="00B12D20" w:rsidRPr="00B12D20" w:rsidRDefault="00B12D20" w:rsidP="00B12D20">
            <w:pPr>
              <w:rPr>
                <w:rFonts w:ascii="Calibri" w:eastAsia="Calibri" w:hAnsi="Calibri" w:cs="Calibri"/>
              </w:rPr>
            </w:pPr>
            <w:r w:rsidRPr="00B12D20">
              <w:rPr>
                <w:rFonts w:ascii="Calibri" w:eastAsia="Calibri" w:hAnsi="Calibri" w:cs="Calibri"/>
              </w:rPr>
              <w:t>Depth at distance J ahead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2EFADC0" w14:textId="77777777" w:rsidR="00B12D20" w:rsidRPr="00B12D20" w:rsidRDefault="00B12D20" w:rsidP="00B12D20">
            <w:pPr>
              <w:rPr>
                <w:rFonts w:ascii="Calibri" w:eastAsia="Calibri" w:hAnsi="Calibri" w:cs="Calibri"/>
              </w:rPr>
            </w:pPr>
            <w:r w:rsidRPr="00B12D20">
              <w:rPr>
                <w:rFonts w:ascii="Calibri" w:eastAsia="Calibri" w:hAnsi="Calibri" w:cs="Calibri"/>
              </w:rPr>
              <w:t>8.75 ft</w:t>
            </w:r>
          </w:p>
          <w:p w14:paraId="2FE96F00" w14:textId="77777777" w:rsidR="00B12D20" w:rsidRPr="00B12D20" w:rsidRDefault="00B12D20" w:rsidP="00B12D20">
            <w:pPr>
              <w:rPr>
                <w:rFonts w:ascii="Calibri" w:eastAsia="Calibri" w:hAnsi="Calibri" w:cs="Calibri"/>
              </w:rPr>
            </w:pPr>
            <w:r w:rsidRPr="00B12D20">
              <w:rPr>
                <w:rFonts w:ascii="Calibri" w:eastAsia="Calibri" w:hAnsi="Calibri" w:cs="Calibri"/>
              </w:rPr>
              <w:t>(2.67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9541B15"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1A9FC46E"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E3F7497" w14:textId="77777777" w:rsidR="00B12D20" w:rsidRPr="00B12D20" w:rsidRDefault="00B12D20" w:rsidP="00B12D20">
            <w:pPr>
              <w:rPr>
                <w:rFonts w:ascii="Calibri" w:eastAsia="Calibri" w:hAnsi="Calibri" w:cs="Calibri"/>
              </w:rPr>
            </w:pPr>
            <w:r w:rsidRPr="00B12D20">
              <w:rPr>
                <w:rFonts w:ascii="Calibri" w:eastAsia="Calibri" w:hAnsi="Calibri" w:cs="Calibri"/>
              </w:rPr>
              <w:t>11.28 ft</w:t>
            </w:r>
          </w:p>
          <w:p w14:paraId="6368D3BE" w14:textId="77777777" w:rsidR="00B12D20" w:rsidRPr="00B12D20" w:rsidRDefault="00B12D20" w:rsidP="00B12D20">
            <w:pPr>
              <w:rPr>
                <w:rFonts w:ascii="Calibri" w:eastAsia="Calibri" w:hAnsi="Calibri" w:cs="Calibri"/>
              </w:rPr>
            </w:pPr>
            <w:r w:rsidRPr="00B12D20">
              <w:rPr>
                <w:rFonts w:ascii="Calibri" w:eastAsia="Calibri" w:hAnsi="Calibri" w:cs="Calibri"/>
              </w:rPr>
              <w:t>(3.44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79008D9" w14:textId="77777777" w:rsidR="00B12D20" w:rsidRPr="00B12D20" w:rsidRDefault="00B12D20" w:rsidP="00B12D20">
            <w:pPr>
              <w:rPr>
                <w:rFonts w:ascii="Calibri" w:eastAsia="Calibri" w:hAnsi="Calibri" w:cs="Calibri"/>
              </w:rPr>
            </w:pPr>
            <w:r w:rsidRPr="00B12D20">
              <w:rPr>
                <w:rFonts w:ascii="Calibri" w:eastAsia="Calibri" w:hAnsi="Calibri" w:cs="Calibri"/>
              </w:rPr>
              <w:t>12.17 ft</w:t>
            </w:r>
          </w:p>
          <w:p w14:paraId="7BB04B17" w14:textId="77777777" w:rsidR="00B12D20" w:rsidRPr="00B12D20" w:rsidRDefault="00B12D20" w:rsidP="00B12D20">
            <w:pPr>
              <w:rPr>
                <w:rFonts w:ascii="Calibri" w:eastAsia="Calibri" w:hAnsi="Calibri" w:cs="Calibri"/>
              </w:rPr>
            </w:pPr>
            <w:r w:rsidRPr="00B12D20">
              <w:rPr>
                <w:rFonts w:ascii="Calibri" w:eastAsia="Calibri" w:hAnsi="Calibri" w:cs="Calibri"/>
              </w:rPr>
              <w:t>(3.71 m)</w:t>
            </w:r>
          </w:p>
        </w:tc>
      </w:tr>
      <w:tr w:rsidR="00B12D20" w:rsidRPr="00B12D20" w14:paraId="39D2285F"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17F76D8C"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L</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0A3258CC" w14:textId="77777777" w:rsidR="00B12D20" w:rsidRPr="00B12D20" w:rsidRDefault="00B12D20" w:rsidP="00B12D20">
            <w:pPr>
              <w:rPr>
                <w:rFonts w:ascii="Calibri" w:eastAsia="Calibri" w:hAnsi="Calibri" w:cs="Calibri"/>
              </w:rPr>
            </w:pPr>
            <w:r w:rsidRPr="00B12D20">
              <w:rPr>
                <w:rFonts w:ascii="Calibri" w:eastAsia="Calibri" w:hAnsi="Calibri" w:cs="Calibri"/>
              </w:rPr>
              <w:t>Distance at each side of plummet to depth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88541C8"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3B396DEC"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53ACF87" w14:textId="77777777" w:rsidR="00B12D20" w:rsidRPr="00B12D20" w:rsidRDefault="00B12D20" w:rsidP="00B12D20">
            <w:pPr>
              <w:rPr>
                <w:rFonts w:ascii="Calibri" w:eastAsia="Calibri" w:hAnsi="Calibri" w:cs="Calibri"/>
              </w:rPr>
            </w:pPr>
            <w:r w:rsidRPr="00B12D20">
              <w:rPr>
                <w:rFonts w:ascii="Calibri" w:eastAsia="Calibri" w:hAnsi="Calibri" w:cs="Calibri"/>
              </w:rPr>
              <w:t>8.13 ft</w:t>
            </w:r>
          </w:p>
          <w:p w14:paraId="5C382AE2" w14:textId="77777777" w:rsidR="00B12D20" w:rsidRPr="00B12D20" w:rsidRDefault="00B12D20" w:rsidP="00B12D20">
            <w:pPr>
              <w:rPr>
                <w:rFonts w:ascii="Calibri" w:eastAsia="Calibri" w:hAnsi="Calibri" w:cs="Calibri"/>
              </w:rPr>
            </w:pPr>
            <w:r w:rsidRPr="00B12D20">
              <w:rPr>
                <w:rFonts w:ascii="Calibri" w:eastAsia="Calibri" w:hAnsi="Calibri" w:cs="Calibri"/>
              </w:rPr>
              <w:t>(2.48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1D20CD2" w14:textId="77777777" w:rsidR="00B12D20" w:rsidRPr="00B12D20" w:rsidRDefault="00B12D20" w:rsidP="00B12D20">
            <w:pPr>
              <w:rPr>
                <w:rFonts w:ascii="Calibri" w:eastAsia="Calibri" w:hAnsi="Calibri" w:cs="Calibri"/>
              </w:rPr>
            </w:pPr>
            <w:r w:rsidRPr="00B12D20">
              <w:rPr>
                <w:rFonts w:ascii="Calibri" w:eastAsia="Calibri" w:hAnsi="Calibri" w:cs="Calibri"/>
              </w:rPr>
              <w:t>8.25 ft</w:t>
            </w:r>
          </w:p>
          <w:p w14:paraId="2242C3A2" w14:textId="77777777" w:rsidR="00B12D20" w:rsidRPr="00B12D20" w:rsidRDefault="00B12D20" w:rsidP="00B12D20">
            <w:pPr>
              <w:rPr>
                <w:rFonts w:ascii="Calibri" w:eastAsia="Calibri" w:hAnsi="Calibri" w:cs="Calibri"/>
              </w:rPr>
            </w:pPr>
            <w:r w:rsidRPr="00B12D20">
              <w:rPr>
                <w:rFonts w:ascii="Calibri" w:eastAsia="Calibri" w:hAnsi="Calibri" w:cs="Calibri"/>
              </w:rPr>
              <w:t>(2.51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657F4B1" w14:textId="77777777" w:rsidR="00B12D20" w:rsidRPr="00B12D20" w:rsidRDefault="00B12D20" w:rsidP="00B12D20">
            <w:pPr>
              <w:rPr>
                <w:rFonts w:ascii="Calibri" w:eastAsia="Calibri" w:hAnsi="Calibri" w:cs="Calibri"/>
              </w:rPr>
            </w:pPr>
            <w:r w:rsidRPr="00B12D20">
              <w:rPr>
                <w:rFonts w:ascii="Calibri" w:eastAsia="Calibri" w:hAnsi="Calibri" w:cs="Calibri"/>
              </w:rPr>
              <w:t>9.92 ft</w:t>
            </w:r>
          </w:p>
          <w:p w14:paraId="27531826" w14:textId="77777777" w:rsidR="00B12D20" w:rsidRPr="00B12D20" w:rsidRDefault="00B12D20" w:rsidP="00B12D20">
            <w:pPr>
              <w:rPr>
                <w:rFonts w:ascii="Calibri" w:eastAsia="Calibri" w:hAnsi="Calibri" w:cs="Calibri"/>
              </w:rPr>
            </w:pPr>
            <w:r w:rsidRPr="00B12D20">
              <w:rPr>
                <w:rFonts w:ascii="Calibri" w:eastAsia="Calibri" w:hAnsi="Calibri" w:cs="Calibri"/>
              </w:rPr>
              <w:t>(3.02 m)</w:t>
            </w:r>
          </w:p>
        </w:tc>
      </w:tr>
      <w:tr w:rsidR="00B12D20" w:rsidRPr="00B12D20" w14:paraId="0F8018F0"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E6391B0" w14:textId="77777777" w:rsidR="00B12D20" w:rsidRPr="00B12D20" w:rsidRDefault="00B12D20" w:rsidP="00B12D20">
            <w:pPr>
              <w:rPr>
                <w:rFonts w:ascii="Calibri" w:eastAsia="Calibri" w:hAnsi="Calibri" w:cs="Calibri"/>
              </w:rPr>
            </w:pPr>
            <w:r w:rsidRPr="00B12D20">
              <w:rPr>
                <w:rFonts w:ascii="Calibri" w:eastAsia="Calibri" w:hAnsi="Calibri" w:cs="Calibri"/>
              </w:rPr>
              <w:t>M</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CD8EA39" w14:textId="77777777" w:rsidR="00B12D20" w:rsidRPr="00B12D20" w:rsidRDefault="00B12D20" w:rsidP="00B12D20">
            <w:pPr>
              <w:rPr>
                <w:rFonts w:ascii="Calibri" w:eastAsia="Calibri" w:hAnsi="Calibri" w:cs="Calibri"/>
              </w:rPr>
            </w:pPr>
            <w:r w:rsidRPr="00B12D20">
              <w:rPr>
                <w:rFonts w:ascii="Calibri" w:eastAsia="Calibri" w:hAnsi="Calibri" w:cs="Calibri"/>
              </w:rPr>
              <w:t>Depth at distance L on each side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89E6C05" w14:textId="77777777" w:rsidR="00B12D20" w:rsidRPr="00B12D20" w:rsidRDefault="00B12D20" w:rsidP="00B12D20">
            <w:pPr>
              <w:rPr>
                <w:rFonts w:ascii="Calibri" w:eastAsia="Calibri" w:hAnsi="Calibri" w:cs="Calibri"/>
              </w:rPr>
            </w:pPr>
            <w:r w:rsidRPr="00B12D20">
              <w:rPr>
                <w:rFonts w:ascii="Calibri" w:eastAsia="Calibri" w:hAnsi="Calibri" w:cs="Calibri"/>
              </w:rPr>
              <w:t>9.08 ft</w:t>
            </w:r>
          </w:p>
          <w:p w14:paraId="40A2B117" w14:textId="77777777" w:rsidR="00B12D20" w:rsidRPr="00B12D20" w:rsidRDefault="00B12D20" w:rsidP="00B12D20">
            <w:pPr>
              <w:rPr>
                <w:rFonts w:ascii="Calibri" w:eastAsia="Calibri" w:hAnsi="Calibri" w:cs="Calibri"/>
              </w:rPr>
            </w:pPr>
            <w:r w:rsidRPr="00B12D20">
              <w:rPr>
                <w:rFonts w:ascii="Calibri" w:eastAsia="Calibri" w:hAnsi="Calibri" w:cs="Calibri"/>
              </w:rPr>
              <w:t>(2.77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C709ED1" w14:textId="77777777" w:rsidR="00B12D20" w:rsidRPr="00B12D20" w:rsidRDefault="00B12D20" w:rsidP="00B12D20">
            <w:pPr>
              <w:rPr>
                <w:rFonts w:ascii="Calibri" w:eastAsia="Calibri" w:hAnsi="Calibri" w:cs="Calibri"/>
              </w:rPr>
            </w:pPr>
            <w:r w:rsidRPr="00B12D20">
              <w:rPr>
                <w:rFonts w:ascii="Calibri" w:eastAsia="Calibri" w:hAnsi="Calibri" w:cs="Calibri"/>
              </w:rPr>
              <w:t>10.33 ft</w:t>
            </w:r>
          </w:p>
          <w:p w14:paraId="47897B23" w14:textId="77777777" w:rsidR="00B12D20" w:rsidRPr="00B12D20" w:rsidRDefault="00B12D20" w:rsidP="00B12D20">
            <w:pPr>
              <w:rPr>
                <w:rFonts w:ascii="Calibri" w:eastAsia="Calibri" w:hAnsi="Calibri" w:cs="Calibri"/>
              </w:rPr>
            </w:pPr>
            <w:r w:rsidRPr="00B12D20">
              <w:rPr>
                <w:rFonts w:ascii="Calibri" w:eastAsia="Calibri" w:hAnsi="Calibri" w:cs="Calibri"/>
              </w:rPr>
              <w:t>(3.15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045C4F0" w14:textId="77777777" w:rsidR="00B12D20" w:rsidRPr="00B12D20" w:rsidRDefault="00B12D20" w:rsidP="00B12D20">
            <w:pPr>
              <w:rPr>
                <w:rFonts w:ascii="Calibri" w:eastAsia="Calibri" w:hAnsi="Calibri" w:cs="Calibri"/>
              </w:rPr>
            </w:pPr>
            <w:r w:rsidRPr="00B12D20">
              <w:rPr>
                <w:rFonts w:ascii="Calibri" w:eastAsia="Calibri" w:hAnsi="Calibri" w:cs="Calibri"/>
              </w:rPr>
              <w:t>11.63 ft</w:t>
            </w:r>
          </w:p>
          <w:p w14:paraId="0FA0C8CA" w14:textId="77777777" w:rsidR="00B12D20" w:rsidRPr="00B12D20" w:rsidRDefault="00B12D20" w:rsidP="00B12D20">
            <w:pPr>
              <w:rPr>
                <w:rFonts w:ascii="Calibri" w:eastAsia="Calibri" w:hAnsi="Calibri" w:cs="Calibri"/>
              </w:rPr>
            </w:pPr>
            <w:r w:rsidRPr="00B12D20">
              <w:rPr>
                <w:rFonts w:ascii="Calibri" w:eastAsia="Calibri" w:hAnsi="Calibri" w:cs="Calibri"/>
              </w:rPr>
              <w:t>(3.54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6439732" w14:textId="77777777" w:rsidR="00B12D20" w:rsidRPr="00B12D20" w:rsidRDefault="00B12D20" w:rsidP="00B12D20">
            <w:pPr>
              <w:rPr>
                <w:rFonts w:ascii="Calibri" w:eastAsia="Calibri" w:hAnsi="Calibri" w:cs="Calibri"/>
              </w:rPr>
            </w:pPr>
            <w:r w:rsidRPr="00B12D20">
              <w:rPr>
                <w:rFonts w:ascii="Calibri" w:eastAsia="Calibri" w:hAnsi="Calibri" w:cs="Calibri"/>
              </w:rPr>
              <w:t>12.17 ft</w:t>
            </w:r>
          </w:p>
          <w:p w14:paraId="0A0C28A6" w14:textId="77777777" w:rsidR="00B12D20" w:rsidRPr="00B12D20" w:rsidRDefault="00B12D20" w:rsidP="00B12D20">
            <w:pPr>
              <w:rPr>
                <w:rFonts w:ascii="Calibri" w:eastAsia="Calibri" w:hAnsi="Calibri" w:cs="Calibri"/>
              </w:rPr>
            </w:pPr>
            <w:r w:rsidRPr="00B12D20">
              <w:rPr>
                <w:rFonts w:ascii="Calibri" w:eastAsia="Calibri" w:hAnsi="Calibri" w:cs="Calibri"/>
              </w:rPr>
              <w:t>(3.71 m)</w:t>
            </w:r>
          </w:p>
        </w:tc>
      </w:tr>
      <w:tr w:rsidR="00B12D20" w:rsidRPr="00B12D20" w14:paraId="7326D9E6"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0495E3E" w14:textId="77777777" w:rsidR="00B12D20" w:rsidRPr="00B12D20" w:rsidRDefault="00B12D20" w:rsidP="00B12D20">
            <w:pPr>
              <w:rPr>
                <w:rFonts w:ascii="Calibri" w:eastAsia="Calibri" w:hAnsi="Calibri" w:cs="Calibri"/>
              </w:rPr>
            </w:pPr>
            <w:r w:rsidRPr="00B12D20">
              <w:rPr>
                <w:rFonts w:ascii="Calibri" w:eastAsia="Calibri" w:hAnsi="Calibri" w:cs="Calibri"/>
              </w:rPr>
              <w:t>N</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9B14D0F" w14:textId="77777777" w:rsidR="00B12D20" w:rsidRPr="00B12D20" w:rsidRDefault="00B12D20" w:rsidP="00B12D20">
            <w:pPr>
              <w:rPr>
                <w:rFonts w:ascii="Calibri" w:eastAsia="Calibri" w:hAnsi="Calibri" w:cs="Calibri"/>
              </w:rPr>
            </w:pPr>
            <w:r w:rsidRPr="00B12D20">
              <w:rPr>
                <w:rFonts w:ascii="Calibri" w:eastAsia="Calibri" w:hAnsi="Calibri" w:cs="Calibri"/>
              </w:rPr>
              <w:t>Maximum slope to reduce height E</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1E61ECE"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4387CF4"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61E9EB8"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FBBCFFC"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r>
      <w:tr w:rsidR="00B12D20" w:rsidRPr="00B12D20" w14:paraId="4664286E"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34824737" w14:textId="77777777" w:rsidR="00B12D20" w:rsidRPr="00B12D20" w:rsidRDefault="00B12D20" w:rsidP="00B12D20">
            <w:pPr>
              <w:rPr>
                <w:rFonts w:ascii="Calibri" w:eastAsia="Calibri" w:hAnsi="Calibri" w:cs="Calibri"/>
              </w:rPr>
            </w:pPr>
            <w:r w:rsidRPr="00B12D20">
              <w:rPr>
                <w:rFonts w:ascii="Calibri" w:eastAsia="Calibri" w:hAnsi="Calibri" w:cs="Calibri"/>
              </w:rPr>
              <w:t>P</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04F2C9CC" w14:textId="77777777" w:rsidR="00B12D20" w:rsidRPr="00B12D20" w:rsidRDefault="00B12D20" w:rsidP="00B12D20">
            <w:pPr>
              <w:rPr>
                <w:rFonts w:ascii="Calibri" w:eastAsia="Calibri" w:hAnsi="Calibri" w:cs="Calibri"/>
              </w:rPr>
            </w:pPr>
            <w:r w:rsidRPr="00B12D20">
              <w:rPr>
                <w:rFonts w:ascii="Calibri" w:eastAsia="Calibri" w:hAnsi="Calibri" w:cs="Calibri"/>
              </w:rPr>
              <w:t>Maximum floor slope to reduce depth ahead of K, to the sides of M, or back to pool wall behind H</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1344F27"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ECD8646"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DA5160E"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14BDCD8"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r>
    </w:tbl>
    <w:p w14:paraId="273E18BC" w14:textId="77777777" w:rsidR="00D54465" w:rsidRDefault="00D54465" w:rsidP="00B12D20">
      <w:pPr>
        <w:rPr>
          <w:rFonts w:ascii="Calibri" w:eastAsia="Calibri" w:hAnsi="Calibri" w:cs="Calibri"/>
          <w:b/>
        </w:rPr>
      </w:pPr>
    </w:p>
    <w:p w14:paraId="1DB82903" w14:textId="77777777" w:rsidR="00D54465" w:rsidRDefault="00D54465" w:rsidP="00B12D20">
      <w:pPr>
        <w:rPr>
          <w:rFonts w:ascii="Calibri" w:eastAsia="Calibri" w:hAnsi="Calibri" w:cs="Calibri"/>
          <w:b/>
        </w:rPr>
      </w:pPr>
    </w:p>
    <w:p w14:paraId="480B2D16" w14:textId="77777777" w:rsidR="00D54465" w:rsidRDefault="00D54465" w:rsidP="00B12D20">
      <w:pPr>
        <w:rPr>
          <w:rFonts w:ascii="Calibri" w:eastAsia="Calibri" w:hAnsi="Calibri" w:cs="Calibri"/>
          <w:b/>
        </w:rPr>
      </w:pPr>
    </w:p>
    <w:p w14:paraId="38AD0CE1" w14:textId="77777777" w:rsidR="00D54465" w:rsidRDefault="00D54465" w:rsidP="00B12D20">
      <w:pPr>
        <w:rPr>
          <w:rFonts w:ascii="Calibri" w:eastAsia="Calibri" w:hAnsi="Calibri" w:cs="Calibri"/>
          <w:b/>
        </w:rPr>
      </w:pPr>
    </w:p>
    <w:p w14:paraId="1B340E18" w14:textId="77777777" w:rsidR="00D54465" w:rsidRDefault="00D54465" w:rsidP="00B12D20">
      <w:pPr>
        <w:rPr>
          <w:rFonts w:ascii="Calibri" w:eastAsia="Calibri" w:hAnsi="Calibri" w:cs="Calibri"/>
          <w:b/>
        </w:rPr>
      </w:pPr>
    </w:p>
    <w:p w14:paraId="19C18FB7" w14:textId="77777777" w:rsidR="00D54465" w:rsidRDefault="00D54465" w:rsidP="00B12D20">
      <w:pPr>
        <w:rPr>
          <w:rFonts w:ascii="Calibri" w:eastAsia="Calibri" w:hAnsi="Calibri" w:cs="Calibri"/>
          <w:b/>
        </w:rPr>
      </w:pPr>
    </w:p>
    <w:p w14:paraId="3F947F89" w14:textId="77777777" w:rsidR="00D54465" w:rsidRDefault="00D54465" w:rsidP="00B12D20">
      <w:pPr>
        <w:rPr>
          <w:rFonts w:ascii="Calibri" w:eastAsia="Calibri" w:hAnsi="Calibri" w:cs="Calibri"/>
          <w:b/>
        </w:rPr>
      </w:pPr>
    </w:p>
    <w:p w14:paraId="39896065" w14:textId="77777777" w:rsidR="00D54465" w:rsidRDefault="00D54465" w:rsidP="00B12D20">
      <w:pPr>
        <w:rPr>
          <w:rFonts w:ascii="Calibri" w:eastAsia="Calibri" w:hAnsi="Calibri" w:cs="Calibri"/>
          <w:b/>
        </w:rPr>
      </w:pPr>
    </w:p>
    <w:p w14:paraId="54B51BF9" w14:textId="77777777" w:rsidR="00D54465" w:rsidRDefault="00D54465" w:rsidP="00B12D20">
      <w:pPr>
        <w:rPr>
          <w:rFonts w:ascii="Calibri" w:eastAsia="Calibri" w:hAnsi="Calibri" w:cs="Calibri"/>
          <w:b/>
        </w:rPr>
      </w:pPr>
    </w:p>
    <w:p w14:paraId="0B6FD543" w14:textId="6643DE54" w:rsidR="00B12D20" w:rsidRPr="00B12D20" w:rsidRDefault="00B12D20" w:rsidP="00B12D20">
      <w:pPr>
        <w:rPr>
          <w:rFonts w:ascii="Calibri" w:eastAsia="Calibri" w:hAnsi="Calibri" w:cs="Calibri"/>
        </w:rPr>
      </w:pPr>
      <w:r w:rsidRPr="00B12D20">
        <w:rPr>
          <w:rFonts w:ascii="Calibri" w:eastAsia="Calibri" w:hAnsi="Calibri" w:cs="Calibri"/>
          <w:b/>
        </w:rPr>
        <w:t>Figure 408020.3 Diving Platform Longitudinal Section: Side View</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4901E44C" w14:textId="77777777" w:rsidTr="00B12D20">
        <w:trPr>
          <w:jc w:val="center"/>
        </w:trPr>
        <w:tc>
          <w:tcPr>
            <w:tcW w:w="4860" w:type="dxa"/>
            <w:tcMar>
              <w:top w:w="40" w:type="dxa"/>
              <w:left w:w="120" w:type="dxa"/>
              <w:bottom w:w="40" w:type="dxa"/>
              <w:right w:w="120" w:type="dxa"/>
            </w:tcMar>
            <w:hideMark/>
          </w:tcPr>
          <w:p w14:paraId="5C5521E3" w14:textId="7CD935CE"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4B911B45" wp14:editId="3B9DA1D6">
                  <wp:extent cx="4314825" cy="3276600"/>
                  <wp:effectExtent l="0" t="0" r="9525" b="0"/>
                  <wp:docPr id="1938907919"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7919" name="Picture 12" descr="Diagram, engineering draw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tc>
      </w:tr>
    </w:tbl>
    <w:p w14:paraId="68A0017D"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408020.4 Diving Platform Cross-section: Front View</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2B9B0C75" w14:textId="77777777" w:rsidTr="00B12D20">
        <w:trPr>
          <w:jc w:val="center"/>
        </w:trPr>
        <w:tc>
          <w:tcPr>
            <w:tcW w:w="4860" w:type="dxa"/>
            <w:tcMar>
              <w:top w:w="40" w:type="dxa"/>
              <w:left w:w="120" w:type="dxa"/>
              <w:bottom w:w="40" w:type="dxa"/>
              <w:right w:w="120" w:type="dxa"/>
            </w:tcMar>
            <w:hideMark/>
          </w:tcPr>
          <w:p w14:paraId="5D65F5FE" w14:textId="0906B120"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18CFF93D" wp14:editId="295669EE">
                  <wp:extent cx="4314825" cy="3600450"/>
                  <wp:effectExtent l="0" t="0" r="9525" b="0"/>
                  <wp:docPr id="518075290"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5290" name="Picture 11"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tc>
      </w:tr>
    </w:tbl>
    <w:p w14:paraId="7639AFA7" w14:textId="4D0A4F1F" w:rsidR="00B12D20" w:rsidRPr="00B12D20" w:rsidRDefault="00B12D20" w:rsidP="00B12D20">
      <w:pPr>
        <w:rPr>
          <w:rFonts w:ascii="Calibri" w:eastAsia="Calibri" w:hAnsi="Calibri" w:cs="Calibri"/>
        </w:rPr>
      </w:pPr>
    </w:p>
    <w:p w14:paraId="440772B7" w14:textId="0FFF01CC"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246-261-408030</w:t>
      </w:r>
      <w:r w:rsidRPr="00B12D20">
        <w:rPr>
          <w:rFonts w:ascii="Calibri" w:eastAsia="Calibri" w:hAnsi="Calibri" w:cs="Calibri"/>
          <w:sz w:val="28"/>
          <w:szCs w:val="28"/>
        </w:rPr>
        <w:t xml:space="preserve"> </w:t>
      </w:r>
      <w:r w:rsidRPr="00B12D20">
        <w:rPr>
          <w:rFonts w:ascii="Calibri" w:eastAsia="Calibri" w:hAnsi="Calibri" w:cs="Calibri"/>
          <w:b/>
          <w:sz w:val="28"/>
          <w:szCs w:val="28"/>
        </w:rPr>
        <w:t>Starting platforms (2023 MAHC 4.8.3)</w:t>
      </w:r>
      <w:r w:rsidRPr="00B12D20">
        <w:rPr>
          <w:rFonts w:ascii="Calibri" w:eastAsia="Calibri" w:hAnsi="Calibri" w:cs="Calibri"/>
          <w:sz w:val="28"/>
          <w:szCs w:val="28"/>
        </w:rPr>
        <w:t xml:space="preserve"> </w:t>
      </w:r>
    </w:p>
    <w:p w14:paraId="1870E58D" w14:textId="483C153C"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(1) </w:t>
      </w:r>
      <w:r w:rsidRPr="00B12D20">
        <w:rPr>
          <w:rFonts w:ascii="Calibri" w:eastAsia="Calibri" w:hAnsi="Calibri" w:cs="Calibri"/>
          <w:b/>
        </w:rPr>
        <w:t>Conform to standard codes.</w:t>
      </w:r>
      <w:r w:rsidRPr="00B12D20">
        <w:rPr>
          <w:rFonts w:ascii="Calibri" w:eastAsia="Calibri" w:hAnsi="Calibri" w:cs="Calibri"/>
        </w:rPr>
        <w:t xml:space="preserve"> Starting platforms shall be installed and conform to applicable SAFETY STANDARDS established by:</w:t>
      </w:r>
    </w:p>
    <w:p w14:paraId="3E230B5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proofErr w:type="gramStart"/>
      <w:r w:rsidRPr="00B12D20">
        <w:rPr>
          <w:rFonts w:ascii="Calibri" w:eastAsia="Calibri" w:hAnsi="Calibri" w:cs="Calibri"/>
        </w:rPr>
        <w:t>FINA;</w:t>
      </w:r>
      <w:proofErr w:type="gramEnd"/>
    </w:p>
    <w:p w14:paraId="61760BF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U.S.A. </w:t>
      </w:r>
      <w:proofErr w:type="gramStart"/>
      <w:r w:rsidRPr="00B12D20">
        <w:rPr>
          <w:rFonts w:ascii="Calibri" w:eastAsia="Calibri" w:hAnsi="Calibri" w:cs="Calibri"/>
        </w:rPr>
        <w:t>Swimming;</w:t>
      </w:r>
      <w:proofErr w:type="gramEnd"/>
    </w:p>
    <w:p w14:paraId="08B7333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proofErr w:type="gramStart"/>
      <w:r w:rsidRPr="00B12D20">
        <w:rPr>
          <w:rFonts w:ascii="Calibri" w:eastAsia="Calibri" w:hAnsi="Calibri" w:cs="Calibri"/>
        </w:rPr>
        <w:t>NCAA;</w:t>
      </w:r>
      <w:proofErr w:type="gramEnd"/>
    </w:p>
    <w:p w14:paraId="7734AF4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proofErr w:type="gramStart"/>
      <w:r w:rsidRPr="00B12D20">
        <w:rPr>
          <w:rFonts w:ascii="Calibri" w:eastAsia="Calibri" w:hAnsi="Calibri" w:cs="Calibri"/>
        </w:rPr>
        <w:t>NFHS;</w:t>
      </w:r>
      <w:proofErr w:type="gramEnd"/>
    </w:p>
    <w:p w14:paraId="3B361383" w14:textId="77777777" w:rsidR="00B12D20" w:rsidRPr="00B12D20" w:rsidRDefault="00B12D20" w:rsidP="00B12D20">
      <w:pPr>
        <w:rPr>
          <w:rFonts w:ascii="Calibri" w:eastAsia="Calibri" w:hAnsi="Calibri" w:cs="Calibri"/>
        </w:rPr>
      </w:pPr>
      <w:r w:rsidRPr="00B12D20">
        <w:rPr>
          <w:rFonts w:ascii="Calibri" w:eastAsia="Calibri" w:hAnsi="Calibri" w:cs="Calibri"/>
        </w:rPr>
        <w:t>(e) YMCA; or</w:t>
      </w:r>
    </w:p>
    <w:p w14:paraId="249749DB" w14:textId="77777777" w:rsidR="00B12D20" w:rsidRPr="00B12D20" w:rsidRDefault="00B12D20" w:rsidP="00B12D20">
      <w:pPr>
        <w:rPr>
          <w:rFonts w:ascii="Calibri" w:eastAsia="Calibri" w:hAnsi="Calibri" w:cs="Calibri"/>
        </w:rPr>
      </w:pPr>
      <w:r w:rsidRPr="00B12D20">
        <w:rPr>
          <w:rFonts w:ascii="Calibri" w:eastAsia="Calibri" w:hAnsi="Calibri" w:cs="Calibri"/>
        </w:rPr>
        <w:t>(f) Other sanctioning body.</w:t>
      </w:r>
    </w:p>
    <w:p w14:paraId="5AF9120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Minimum water depth.</w:t>
      </w:r>
      <w:r w:rsidRPr="00B12D20">
        <w:rPr>
          <w:rFonts w:ascii="Calibri" w:eastAsia="Calibri" w:hAnsi="Calibri" w:cs="Calibri"/>
        </w:rPr>
        <w:t xml:space="preserve"> Starting platforms shall be installed </w:t>
      </w:r>
      <w:proofErr w:type="gramStart"/>
      <w:r w:rsidRPr="00B12D20">
        <w:rPr>
          <w:rFonts w:ascii="Calibri" w:eastAsia="Calibri" w:hAnsi="Calibri" w:cs="Calibri"/>
        </w:rPr>
        <w:t>in</w:t>
      </w:r>
      <w:proofErr w:type="gramEnd"/>
      <w:r w:rsidRPr="00B12D20">
        <w:rPr>
          <w:rFonts w:ascii="Calibri" w:eastAsia="Calibri" w:hAnsi="Calibri" w:cs="Calibri"/>
        </w:rPr>
        <w:t xml:space="preserve"> a minimum water depth of four feet (1.25 m), except for new construction, where starting platforms shall be installed in a minimum water depth of six feet (1.8 m).</w:t>
      </w:r>
    </w:p>
    <w:p w14:paraId="20365F1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Leading edge.</w:t>
      </w:r>
      <w:r w:rsidRPr="00B12D20">
        <w:rPr>
          <w:rFonts w:ascii="Calibri" w:eastAsia="Calibri" w:hAnsi="Calibri" w:cs="Calibri"/>
        </w:rPr>
        <w:t xml:space="preserve"> The leading edge of starting platforms shall have a maximum height of 30 inches (76.2 cm) above the water surface.</w:t>
      </w:r>
    </w:p>
    <w:p w14:paraId="60EB553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Slip resistant.</w:t>
      </w:r>
      <w:r w:rsidRPr="00B12D20">
        <w:rPr>
          <w:rFonts w:ascii="Calibri" w:eastAsia="Calibri" w:hAnsi="Calibri" w:cs="Calibri"/>
        </w:rPr>
        <w:t xml:space="preserve"> Starting platforms </w:t>
      </w:r>
      <w:proofErr w:type="gramStart"/>
      <w:r w:rsidRPr="00B12D20">
        <w:rPr>
          <w:rFonts w:ascii="Calibri" w:eastAsia="Calibri" w:hAnsi="Calibri" w:cs="Calibri"/>
        </w:rPr>
        <w:t>shall</w:t>
      </w:r>
      <w:proofErr w:type="gramEnd"/>
      <w:r w:rsidRPr="00B12D20">
        <w:rPr>
          <w:rFonts w:ascii="Calibri" w:eastAsia="Calibri" w:hAnsi="Calibri" w:cs="Calibri"/>
        </w:rPr>
        <w:t xml:space="preserve"> have SLIP-RESISTANT tread surfaces.</w:t>
      </w:r>
    </w:p>
    <w:p w14:paraId="3F31FB7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Secure and stable.</w:t>
      </w:r>
      <w:r w:rsidRPr="00B12D20">
        <w:rPr>
          <w:rFonts w:ascii="Calibri" w:eastAsia="Calibri" w:hAnsi="Calibri" w:cs="Calibri"/>
        </w:rPr>
        <w:t xml:space="preserve"> Starting platforms shall be </w:t>
      </w:r>
      <w:proofErr w:type="gramStart"/>
      <w:r w:rsidRPr="00B12D20">
        <w:rPr>
          <w:rFonts w:ascii="Calibri" w:eastAsia="Calibri" w:hAnsi="Calibri" w:cs="Calibri"/>
        </w:rPr>
        <w:t>installed and secured per manufacturer's recommendations at all times</w:t>
      </w:r>
      <w:proofErr w:type="gramEnd"/>
      <w:r w:rsidRPr="00B12D20">
        <w:rPr>
          <w:rFonts w:ascii="Calibri" w:eastAsia="Calibri" w:hAnsi="Calibri" w:cs="Calibri"/>
        </w:rPr>
        <w:t xml:space="preserve"> when in use.</w:t>
      </w:r>
    </w:p>
    <w:p w14:paraId="6CEEDA8E" w14:textId="2243651C"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408050</w:t>
      </w:r>
      <w:r w:rsidRPr="00B12D20">
        <w:rPr>
          <w:rFonts w:ascii="Calibri" w:eastAsia="Calibri" w:hAnsi="Calibri" w:cs="Calibri"/>
          <w:sz w:val="28"/>
          <w:szCs w:val="28"/>
        </w:rPr>
        <w:t xml:space="preserve">  </w:t>
      </w:r>
      <w:r w:rsidRPr="00B12D20">
        <w:rPr>
          <w:rFonts w:ascii="Calibri" w:eastAsia="Calibri" w:hAnsi="Calibri" w:cs="Calibri"/>
          <w:b/>
          <w:sz w:val="28"/>
          <w:szCs w:val="28"/>
        </w:rPr>
        <w:t>Lifeguard</w:t>
      </w:r>
      <w:proofErr w:type="gramEnd"/>
      <w:r w:rsidRPr="00B12D20">
        <w:rPr>
          <w:rFonts w:ascii="Calibri" w:eastAsia="Calibri" w:hAnsi="Calibri" w:cs="Calibri"/>
          <w:b/>
          <w:sz w:val="28"/>
          <w:szCs w:val="28"/>
        </w:rPr>
        <w:t>—Safety-related equipment (2023 MAHC 4.8.5)</w:t>
      </w:r>
      <w:r w:rsidRPr="00B12D20">
        <w:rPr>
          <w:rFonts w:ascii="Calibri" w:eastAsia="Calibri" w:hAnsi="Calibri" w:cs="Calibri"/>
          <w:sz w:val="28"/>
          <w:szCs w:val="28"/>
        </w:rPr>
        <w:t xml:space="preserve">  </w:t>
      </w:r>
    </w:p>
    <w:p w14:paraId="3AA5A3BA" w14:textId="51455C32"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Safety equipment required at all aquatic facilities.</w:t>
      </w:r>
    </w:p>
    <w:p w14:paraId="7F86EDC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Emergency communication equipment.</w:t>
      </w:r>
      <w:r w:rsidRPr="00B12D20">
        <w:rPr>
          <w:rFonts w:ascii="Calibri" w:eastAsia="Calibri" w:hAnsi="Calibri" w:cs="Calibri"/>
        </w:rPr>
        <w:t xml:space="preserve"> The AQUATIC FACILITY or each AQUATIC VENUE, as necessary, </w:t>
      </w:r>
      <w:proofErr w:type="gramStart"/>
      <w:r w:rsidRPr="00B12D20">
        <w:rPr>
          <w:rFonts w:ascii="Calibri" w:eastAsia="Calibri" w:hAnsi="Calibri" w:cs="Calibri"/>
        </w:rPr>
        <w:t>shall</w:t>
      </w:r>
      <w:proofErr w:type="gramEnd"/>
      <w:r w:rsidRPr="00B12D20">
        <w:rPr>
          <w:rFonts w:ascii="Calibri" w:eastAsia="Calibri" w:hAnsi="Calibri" w:cs="Calibri"/>
        </w:rPr>
        <w:t xml:space="preserve"> have a functional telephone or other communication device that is hard wired and capable of directly dialing 911 or function as the emergency notification system.</w:t>
      </w:r>
    </w:p>
    <w:p w14:paraId="765D225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Conspicuous and accessible.</w:t>
      </w:r>
      <w:r w:rsidRPr="00B12D20">
        <w:rPr>
          <w:rFonts w:ascii="Calibri" w:eastAsia="Calibri" w:hAnsi="Calibri" w:cs="Calibri"/>
        </w:rPr>
        <w:t xml:space="preserve"> The telephone or communication system or device must be conspicuously provided and accessible within the AQUATIC VENUE ENCLOSURE and no more than 100 feet walking distance of each AQUATIC VENUE.</w:t>
      </w:r>
    </w:p>
    <w:p w14:paraId="6DFB5A3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Alternate communication systems.</w:t>
      </w:r>
      <w:r w:rsidRPr="00B12D20">
        <w:rPr>
          <w:rFonts w:ascii="Calibri" w:eastAsia="Calibri" w:hAnsi="Calibri" w:cs="Calibri"/>
        </w:rPr>
        <w:t xml:space="preserve"> Alternate systems, devices, or communication processes are allowed with approval of the AHJ in situations </w:t>
      </w:r>
      <w:proofErr w:type="gramStart"/>
      <w:r w:rsidRPr="00B12D20">
        <w:rPr>
          <w:rFonts w:ascii="Calibri" w:eastAsia="Calibri" w:hAnsi="Calibri" w:cs="Calibri"/>
        </w:rPr>
        <w:t>when</w:t>
      </w:r>
      <w:proofErr w:type="gramEnd"/>
      <w:r w:rsidRPr="00B12D20">
        <w:rPr>
          <w:rFonts w:ascii="Calibri" w:eastAsia="Calibri" w:hAnsi="Calibri" w:cs="Calibri"/>
        </w:rPr>
        <w:t xml:space="preserve"> a telephone is not logistically sound, and an alternate means of communication is available, which meet the requirements of WAC 246-261-50805X.</w:t>
      </w:r>
    </w:p>
    <w:p w14:paraId="5EC0DE8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Internal communication.</w:t>
      </w:r>
      <w:r w:rsidRPr="00B12D20">
        <w:rPr>
          <w:rFonts w:ascii="Calibri" w:eastAsia="Calibri" w:hAnsi="Calibri" w:cs="Calibri"/>
        </w:rPr>
        <w:t xml:space="preserve"> The AQUATIC FACILITY design shall include a method for staff to communicate in cases of emergency.</w:t>
      </w:r>
    </w:p>
    <w:p w14:paraId="2824AB5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Signage.</w:t>
      </w:r>
      <w:r w:rsidRPr="00B12D20">
        <w:rPr>
          <w:rFonts w:ascii="Calibri" w:eastAsia="Calibri" w:hAnsi="Calibri" w:cs="Calibri"/>
        </w:rPr>
        <w:t xml:space="preserve"> A sign shall be posted at the telephone providing dialing instructions, address and location of the AQUATIC VENUE location, and the telephone number.</w:t>
      </w:r>
    </w:p>
    <w:p w14:paraId="21CE167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Safety equipment required at facilities with lifeguards.</w:t>
      </w:r>
    </w:p>
    <w:p w14:paraId="7A401E8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Lifeguard chair and stand placement.</w:t>
      </w:r>
      <w:r w:rsidRPr="00B12D20">
        <w:rPr>
          <w:rFonts w:ascii="Calibri" w:eastAsia="Calibri" w:hAnsi="Calibri" w:cs="Calibri"/>
        </w:rPr>
        <w:t xml:space="preserve"> The designer shall coordinate with the owner and/or an aquatic consultant to consider the impact on BATHER surveillance zones for placement of chairs and </w:t>
      </w:r>
      <w:r w:rsidRPr="00B12D20">
        <w:rPr>
          <w:rFonts w:ascii="Calibri" w:eastAsia="Calibri" w:hAnsi="Calibri" w:cs="Calibri"/>
        </w:rPr>
        <w:lastRenderedPageBreak/>
        <w:t xml:space="preserve">stands designed to be permanently installed </w:t>
      </w:r>
      <w:proofErr w:type="gramStart"/>
      <w:r w:rsidRPr="00B12D20">
        <w:rPr>
          <w:rFonts w:ascii="Calibri" w:eastAsia="Calibri" w:hAnsi="Calibri" w:cs="Calibri"/>
        </w:rPr>
        <w:t>so as to</w:t>
      </w:r>
      <w:proofErr w:type="gramEnd"/>
      <w:r w:rsidRPr="00B12D20">
        <w:rPr>
          <w:rFonts w:ascii="Calibri" w:eastAsia="Calibri" w:hAnsi="Calibri" w:cs="Calibri"/>
        </w:rPr>
        <w:t xml:space="preserve"> provide an unobstructed view of the BATHER surveillance zones.</w:t>
      </w:r>
    </w:p>
    <w:p w14:paraId="08E1133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Lifeguard chair and stand design.</w:t>
      </w:r>
      <w:r w:rsidRPr="00B12D20">
        <w:rPr>
          <w:rFonts w:ascii="Calibri" w:eastAsia="Calibri" w:hAnsi="Calibri" w:cs="Calibri"/>
        </w:rPr>
        <w:t xml:space="preserve"> The chairs/stands shall be designed:</w:t>
      </w:r>
    </w:p>
    <w:p w14:paraId="3DA9FDF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With no sharp edges or </w:t>
      </w:r>
      <w:proofErr w:type="gramStart"/>
      <w:r w:rsidRPr="00B12D20">
        <w:rPr>
          <w:rFonts w:ascii="Calibri" w:eastAsia="Calibri" w:hAnsi="Calibri" w:cs="Calibri"/>
        </w:rPr>
        <w:t>protrusions;</w:t>
      </w:r>
      <w:proofErr w:type="gramEnd"/>
    </w:p>
    <w:p w14:paraId="3D80CB4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With sturdy, durable, and UV–resistant </w:t>
      </w:r>
      <w:proofErr w:type="gramStart"/>
      <w:r w:rsidRPr="00B12D20">
        <w:rPr>
          <w:rFonts w:ascii="Calibri" w:eastAsia="Calibri" w:hAnsi="Calibri" w:cs="Calibri"/>
        </w:rPr>
        <w:t>materials;</w:t>
      </w:r>
      <w:proofErr w:type="gramEnd"/>
    </w:p>
    <w:p w14:paraId="1103B891" w14:textId="77777777" w:rsidR="00B12D20" w:rsidRPr="00B12D20" w:rsidRDefault="00B12D20" w:rsidP="00B12D20">
      <w:pPr>
        <w:rPr>
          <w:rFonts w:ascii="Calibri" w:eastAsia="Calibri" w:hAnsi="Calibri" w:cs="Calibri"/>
        </w:rPr>
      </w:pPr>
      <w:r w:rsidRPr="00B12D20">
        <w:rPr>
          <w:rFonts w:ascii="Calibri" w:eastAsia="Calibri" w:hAnsi="Calibri" w:cs="Calibri"/>
        </w:rPr>
        <w:t>(iii) To provide enough height to elevate the lifeguard to an eye level above the heads of the BATHERS; and</w:t>
      </w:r>
    </w:p>
    <w:p w14:paraId="56CC4E9E" w14:textId="77777777" w:rsidR="00B12D20" w:rsidRPr="00B12D20" w:rsidRDefault="00B12D20" w:rsidP="00B12D20">
      <w:pPr>
        <w:rPr>
          <w:rFonts w:ascii="Calibri" w:eastAsia="Calibri" w:hAnsi="Calibri" w:cs="Calibri"/>
        </w:rPr>
      </w:pPr>
      <w:r w:rsidRPr="00B12D20">
        <w:rPr>
          <w:rFonts w:ascii="Calibri" w:eastAsia="Calibri" w:hAnsi="Calibri" w:cs="Calibri"/>
        </w:rPr>
        <w:t>(iv) To provide safe access and egress for the lifeguard.</w:t>
      </w:r>
    </w:p>
    <w:p w14:paraId="76F0E93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UV protection for chairs and stands.</w:t>
      </w:r>
      <w:r w:rsidRPr="00B12D20">
        <w:rPr>
          <w:rFonts w:ascii="Calibri" w:eastAsia="Calibri" w:hAnsi="Calibri" w:cs="Calibri"/>
        </w:rPr>
        <w:t xml:space="preserve"> Where provided, permanently installed chairs/stands, where QUALIFIED LIFEGUARDS can be exposed to UV radiation, shall include protection from such UV radiation exposure.</w:t>
      </w:r>
    </w:p>
    <w:p w14:paraId="5BAC24AA" w14:textId="10C42ED5"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246-261-408060</w:t>
      </w:r>
      <w:r w:rsidRPr="00B12D20">
        <w:rPr>
          <w:rFonts w:ascii="Calibri" w:eastAsia="Calibri" w:hAnsi="Calibri" w:cs="Calibri"/>
          <w:sz w:val="28"/>
          <w:szCs w:val="28"/>
        </w:rPr>
        <w:t xml:space="preserve"> </w:t>
      </w:r>
      <w:r w:rsidRPr="00B12D20">
        <w:rPr>
          <w:rFonts w:ascii="Calibri" w:eastAsia="Calibri" w:hAnsi="Calibri" w:cs="Calibri"/>
          <w:b/>
          <w:sz w:val="28"/>
          <w:szCs w:val="28"/>
        </w:rPr>
        <w:t>Barriers and enclosures (2023 MAHC 4.8.6)</w:t>
      </w:r>
    </w:p>
    <w:p w14:paraId="1AB815FA" w14:textId="2B78FDC4"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General requirements.</w:t>
      </w:r>
    </w:p>
    <w:p w14:paraId="232FE75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Enclosure.</w:t>
      </w:r>
      <w:r w:rsidRPr="00B12D20">
        <w:rPr>
          <w:rFonts w:ascii="Calibri" w:eastAsia="Calibri" w:hAnsi="Calibri" w:cs="Calibri"/>
        </w:rPr>
        <w:t xml:space="preserve"> All AQUATIC FACILITIES, CHEMICAL STORAGE SPACES, and AQUATIC VENUE mechanical spaces shall </w:t>
      </w:r>
      <w:proofErr w:type="gramStart"/>
      <w:r w:rsidRPr="00B12D20">
        <w:rPr>
          <w:rFonts w:ascii="Calibri" w:eastAsia="Calibri" w:hAnsi="Calibri" w:cs="Calibri"/>
        </w:rPr>
        <w:t>be located in</w:t>
      </w:r>
      <w:proofErr w:type="gramEnd"/>
      <w:r w:rsidRPr="00B12D20">
        <w:rPr>
          <w:rFonts w:ascii="Calibri" w:eastAsia="Calibri" w:hAnsi="Calibri" w:cs="Calibri"/>
        </w:rPr>
        <w:t xml:space="preserve"> an ENCLOSURE to prevent unauthorized entry.</w:t>
      </w:r>
    </w:p>
    <w:p w14:paraId="7FCA03E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Enclosures.</w:t>
      </w:r>
      <w:r w:rsidRPr="00B12D20">
        <w:rPr>
          <w:rFonts w:ascii="Calibri" w:eastAsia="Calibri" w:hAnsi="Calibri" w:cs="Calibri"/>
        </w:rPr>
        <w:t xml:space="preserve"> The ENCLOSURE may consist of any combination of building envelopes, site walls, or fencing as provided for in this section.</w:t>
      </w:r>
    </w:p>
    <w:p w14:paraId="0404FAA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Patron accessibility.</w:t>
      </w:r>
      <w:r w:rsidRPr="00B12D20">
        <w:rPr>
          <w:rFonts w:ascii="Calibri" w:eastAsia="Calibri" w:hAnsi="Calibri" w:cs="Calibri"/>
        </w:rPr>
        <w:t xml:space="preserve"> An ENCLOSURE shall be provided between CHEMICAL STORAGE SPACES, POOL, mechanical spaces, and areas accessible to the public, in accordance with applicable local, state, territorial, federal, and tribal building CODES.</w:t>
      </w:r>
    </w:p>
    <w:p w14:paraId="4E10BFF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Construction requirements.</w:t>
      </w:r>
    </w:p>
    <w:p w14:paraId="73A25F9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Discourage climbing.</w:t>
      </w:r>
      <w:r w:rsidRPr="00B12D20">
        <w:rPr>
          <w:rFonts w:ascii="Calibri" w:eastAsia="Calibri" w:hAnsi="Calibri" w:cs="Calibri"/>
        </w:rPr>
        <w:t xml:space="preserve"> BARRIERS or ENCLOSURES shall discourage climbing by providing a 3-foot clearance to nearby structures to simplify climbing over it, such as: Light poles, site furnishings, overhanging tree limbs, or other obvious footholds or handholds.</w:t>
      </w:r>
    </w:p>
    <w:p w14:paraId="373B234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Horizontal members.</w:t>
      </w:r>
      <w:r w:rsidRPr="00B12D20">
        <w:rPr>
          <w:rFonts w:ascii="Calibri" w:eastAsia="Calibri" w:hAnsi="Calibri" w:cs="Calibri"/>
        </w:rPr>
        <w:t xml:space="preserve"> Where the ENCLOSURE is composed of horizontal and vertical members:</w:t>
      </w:r>
    </w:p>
    <w:p w14:paraId="72C4ACB6" w14:textId="77777777" w:rsidR="00B12D20" w:rsidRPr="00B12D20" w:rsidRDefault="00B12D20" w:rsidP="00B12D20">
      <w:pPr>
        <w:rPr>
          <w:rFonts w:ascii="Calibri" w:eastAsia="Calibri" w:hAnsi="Calibri" w:cs="Calibri"/>
        </w:rPr>
      </w:pPr>
      <w:r w:rsidRPr="00B12D20">
        <w:rPr>
          <w:rFonts w:ascii="Calibri" w:eastAsia="Calibri" w:hAnsi="Calibri" w:cs="Calibri"/>
        </w:rPr>
        <w:t>(i) Horizontal members shall be located on the AQUATIC VENUE side of the ENCLOSURE.</w:t>
      </w:r>
    </w:p>
    <w:p w14:paraId="7E22A71E" w14:textId="77777777" w:rsidR="00B12D20" w:rsidRPr="00B12D20" w:rsidRDefault="00B12D20" w:rsidP="00B12D20">
      <w:pPr>
        <w:rPr>
          <w:rFonts w:ascii="Calibri" w:eastAsia="Calibri" w:hAnsi="Calibri" w:cs="Calibri"/>
        </w:rPr>
      </w:pPr>
      <w:r w:rsidRPr="00B12D20">
        <w:rPr>
          <w:rFonts w:ascii="Calibri" w:eastAsia="Calibri" w:hAnsi="Calibri" w:cs="Calibri"/>
        </w:rPr>
        <w:t>(ii) Where there are decorative cutouts within vertical members, spacing within the cutouts shall not exceed 1 3/4 inches (44 mm) in width.</w:t>
      </w:r>
    </w:p>
    <w:p w14:paraId="12722469" w14:textId="77777777" w:rsidR="00B12D20" w:rsidRPr="00B12D20" w:rsidRDefault="00B12D20" w:rsidP="00B12D20">
      <w:pPr>
        <w:rPr>
          <w:rFonts w:ascii="Calibri" w:eastAsia="Calibri" w:hAnsi="Calibri" w:cs="Calibri"/>
        </w:rPr>
      </w:pPr>
      <w:r w:rsidRPr="00B12D20">
        <w:rPr>
          <w:rFonts w:ascii="Calibri" w:eastAsia="Calibri" w:hAnsi="Calibri" w:cs="Calibri"/>
        </w:rPr>
        <w:t>(iii) When the distance between the tops of the horizontal members is less than 45 inches (1143 mm), spacing between vertical members shall not exceed 1 3/4 inches (44 mm) in width.</w:t>
      </w:r>
    </w:p>
    <w:p w14:paraId="3FEB8305" w14:textId="77777777" w:rsidR="00B12D20" w:rsidRPr="00B12D20" w:rsidRDefault="00B12D20" w:rsidP="00B12D20">
      <w:pPr>
        <w:rPr>
          <w:rFonts w:ascii="Calibri" w:eastAsia="Calibri" w:hAnsi="Calibri" w:cs="Calibri"/>
        </w:rPr>
      </w:pPr>
      <w:r w:rsidRPr="00B12D20">
        <w:rPr>
          <w:rFonts w:ascii="Calibri" w:eastAsia="Calibri" w:hAnsi="Calibri" w:cs="Calibri"/>
        </w:rPr>
        <w:t>(iv) When the distance between the tops of the horizontal members is 45 inches (1143 mm) or more, spacing between vertical members shall not exceed four inches (102 mm) and prevent the passage of a four-inch diameter sphere with the application of 50 pounds of force.</w:t>
      </w:r>
    </w:p>
    <w:p w14:paraId="490E3D78"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408060.1 Horizontal members less than 45"</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6A458415" w14:textId="77777777" w:rsidTr="00B12D20">
        <w:trPr>
          <w:jc w:val="center"/>
        </w:trPr>
        <w:tc>
          <w:tcPr>
            <w:tcW w:w="4860" w:type="dxa"/>
            <w:tcMar>
              <w:top w:w="40" w:type="dxa"/>
              <w:left w:w="120" w:type="dxa"/>
              <w:bottom w:w="40" w:type="dxa"/>
              <w:right w:w="120" w:type="dxa"/>
            </w:tcMar>
            <w:hideMark/>
          </w:tcPr>
          <w:p w14:paraId="4258F897" w14:textId="3F818ECD"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7D996476" wp14:editId="7D7B33F3">
                  <wp:extent cx="4314825" cy="3600450"/>
                  <wp:effectExtent l="0" t="0" r="9525" b="0"/>
                  <wp:docPr id="129242214"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2214" name="Picture 10"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tc>
      </w:tr>
    </w:tbl>
    <w:p w14:paraId="71EF9F6E" w14:textId="77777777" w:rsidR="00D54465" w:rsidRDefault="00D54465" w:rsidP="00B12D20">
      <w:pPr>
        <w:rPr>
          <w:rFonts w:ascii="Calibri" w:eastAsia="Calibri" w:hAnsi="Calibri" w:cs="Calibri"/>
          <w:b/>
        </w:rPr>
      </w:pPr>
    </w:p>
    <w:p w14:paraId="0A3B8731" w14:textId="77777777" w:rsidR="00D54465" w:rsidRDefault="00D54465" w:rsidP="00B12D20">
      <w:pPr>
        <w:rPr>
          <w:rFonts w:ascii="Calibri" w:eastAsia="Calibri" w:hAnsi="Calibri" w:cs="Calibri"/>
          <w:b/>
        </w:rPr>
      </w:pPr>
    </w:p>
    <w:p w14:paraId="221594B0" w14:textId="77777777" w:rsidR="00D54465" w:rsidRDefault="00D54465" w:rsidP="00B12D20">
      <w:pPr>
        <w:rPr>
          <w:rFonts w:ascii="Calibri" w:eastAsia="Calibri" w:hAnsi="Calibri" w:cs="Calibri"/>
          <w:b/>
        </w:rPr>
      </w:pPr>
    </w:p>
    <w:p w14:paraId="64C2B33E" w14:textId="77777777" w:rsidR="00D54465" w:rsidRDefault="00D54465" w:rsidP="00B12D20">
      <w:pPr>
        <w:rPr>
          <w:rFonts w:ascii="Calibri" w:eastAsia="Calibri" w:hAnsi="Calibri" w:cs="Calibri"/>
          <w:b/>
        </w:rPr>
      </w:pPr>
    </w:p>
    <w:p w14:paraId="2806EC78" w14:textId="77777777" w:rsidR="00D54465" w:rsidRDefault="00D54465" w:rsidP="00B12D20">
      <w:pPr>
        <w:rPr>
          <w:rFonts w:ascii="Calibri" w:eastAsia="Calibri" w:hAnsi="Calibri" w:cs="Calibri"/>
          <w:b/>
        </w:rPr>
      </w:pPr>
    </w:p>
    <w:p w14:paraId="257AADEE" w14:textId="77777777" w:rsidR="00D54465" w:rsidRDefault="00D54465" w:rsidP="00B12D20">
      <w:pPr>
        <w:rPr>
          <w:rFonts w:ascii="Calibri" w:eastAsia="Calibri" w:hAnsi="Calibri" w:cs="Calibri"/>
          <w:b/>
        </w:rPr>
      </w:pPr>
    </w:p>
    <w:p w14:paraId="3FCE767E" w14:textId="77777777" w:rsidR="00D54465" w:rsidRDefault="00D54465" w:rsidP="00B12D20">
      <w:pPr>
        <w:rPr>
          <w:rFonts w:ascii="Calibri" w:eastAsia="Calibri" w:hAnsi="Calibri" w:cs="Calibri"/>
          <w:b/>
        </w:rPr>
      </w:pPr>
    </w:p>
    <w:p w14:paraId="3A91FA1F" w14:textId="77777777" w:rsidR="00D54465" w:rsidRDefault="00D54465" w:rsidP="00B12D20">
      <w:pPr>
        <w:rPr>
          <w:rFonts w:ascii="Calibri" w:eastAsia="Calibri" w:hAnsi="Calibri" w:cs="Calibri"/>
          <w:b/>
        </w:rPr>
      </w:pPr>
    </w:p>
    <w:p w14:paraId="53358FF1" w14:textId="77777777" w:rsidR="00D54465" w:rsidRDefault="00D54465" w:rsidP="00B12D20">
      <w:pPr>
        <w:rPr>
          <w:rFonts w:ascii="Calibri" w:eastAsia="Calibri" w:hAnsi="Calibri" w:cs="Calibri"/>
          <w:b/>
        </w:rPr>
      </w:pPr>
    </w:p>
    <w:p w14:paraId="528300BD" w14:textId="77777777" w:rsidR="00D54465" w:rsidRDefault="00D54465" w:rsidP="00B12D20">
      <w:pPr>
        <w:rPr>
          <w:rFonts w:ascii="Calibri" w:eastAsia="Calibri" w:hAnsi="Calibri" w:cs="Calibri"/>
          <w:b/>
        </w:rPr>
      </w:pPr>
    </w:p>
    <w:p w14:paraId="1743E77C" w14:textId="77777777" w:rsidR="00D54465" w:rsidRDefault="00D54465" w:rsidP="00B12D20">
      <w:pPr>
        <w:rPr>
          <w:rFonts w:ascii="Calibri" w:eastAsia="Calibri" w:hAnsi="Calibri" w:cs="Calibri"/>
          <w:b/>
        </w:rPr>
      </w:pPr>
    </w:p>
    <w:p w14:paraId="57E43A8B" w14:textId="77777777" w:rsidR="00D54465" w:rsidRDefault="00D54465" w:rsidP="00B12D20">
      <w:pPr>
        <w:rPr>
          <w:rFonts w:ascii="Calibri" w:eastAsia="Calibri" w:hAnsi="Calibri" w:cs="Calibri"/>
          <w:b/>
        </w:rPr>
      </w:pPr>
    </w:p>
    <w:p w14:paraId="07E9018F" w14:textId="6557BCB7" w:rsidR="00B12D20" w:rsidRPr="00B12D20" w:rsidRDefault="00B12D20" w:rsidP="00B12D20">
      <w:pPr>
        <w:rPr>
          <w:rFonts w:ascii="Calibri" w:eastAsia="Calibri" w:hAnsi="Calibri" w:cs="Calibri"/>
        </w:rPr>
      </w:pPr>
      <w:r w:rsidRPr="00B12D20">
        <w:rPr>
          <w:rFonts w:ascii="Calibri" w:eastAsia="Calibri" w:hAnsi="Calibri" w:cs="Calibri"/>
          <w:b/>
        </w:rPr>
        <w:t>Figure 408060.2 Horizontal members greater than 45"</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01B9118B" w14:textId="77777777" w:rsidTr="00B12D20">
        <w:trPr>
          <w:jc w:val="center"/>
        </w:trPr>
        <w:tc>
          <w:tcPr>
            <w:tcW w:w="4860" w:type="dxa"/>
            <w:tcMar>
              <w:top w:w="40" w:type="dxa"/>
              <w:left w:w="120" w:type="dxa"/>
              <w:bottom w:w="40" w:type="dxa"/>
              <w:right w:w="120" w:type="dxa"/>
            </w:tcMar>
            <w:hideMark/>
          </w:tcPr>
          <w:p w14:paraId="10ED7BF5" w14:textId="7782FE60"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00AFF1C4" wp14:editId="47011CE5">
                  <wp:extent cx="4324350" cy="3600450"/>
                  <wp:effectExtent l="0" t="0" r="0" b="0"/>
                  <wp:docPr id="1902578785"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78785" name="Picture 9"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3600450"/>
                          </a:xfrm>
                          <a:prstGeom prst="rect">
                            <a:avLst/>
                          </a:prstGeom>
                          <a:noFill/>
                          <a:ln>
                            <a:noFill/>
                          </a:ln>
                        </pic:spPr>
                      </pic:pic>
                    </a:graphicData>
                  </a:graphic>
                </wp:inline>
              </w:drawing>
            </w:r>
          </w:p>
        </w:tc>
      </w:tr>
    </w:tbl>
    <w:p w14:paraId="33E2A31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Mesh fencing.</w:t>
      </w:r>
      <w:r w:rsidRPr="00B12D20">
        <w:rPr>
          <w:rFonts w:ascii="Calibri" w:eastAsia="Calibri" w:hAnsi="Calibri" w:cs="Calibri"/>
        </w:rPr>
        <w:t xml:space="preserve"> The mesh size for chain-link fencing may not exceed 1 1/4 inches (31.7 mm) unless slats, fastened at the top or bottom of the fence, are used to reduce the mesh openings to no more than 1 3/4 inches (44.4 mm).</w:t>
      </w:r>
    </w:p>
    <w:p w14:paraId="1896850B"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408060.3 Mesh fencing</w:t>
      </w:r>
    </w:p>
    <w:tbl>
      <w:tblPr>
        <w:tblW w:w="0" w:type="auto"/>
        <w:jc w:val="center"/>
        <w:tblCellMar>
          <w:left w:w="70" w:type="dxa"/>
          <w:right w:w="70" w:type="dxa"/>
        </w:tblCellMar>
        <w:tblLook w:val="04A0" w:firstRow="1" w:lastRow="0" w:firstColumn="1" w:lastColumn="0" w:noHBand="0" w:noVBand="1"/>
      </w:tblPr>
      <w:tblGrid>
        <w:gridCol w:w="9360"/>
      </w:tblGrid>
      <w:tr w:rsidR="00B12D20" w:rsidRPr="00B12D20" w14:paraId="3B6BE44D" w14:textId="77777777" w:rsidTr="00B12D20">
        <w:trPr>
          <w:jc w:val="center"/>
        </w:trPr>
        <w:tc>
          <w:tcPr>
            <w:tcW w:w="10160" w:type="dxa"/>
            <w:tcMar>
              <w:top w:w="40" w:type="dxa"/>
              <w:left w:w="120" w:type="dxa"/>
              <w:bottom w:w="40" w:type="dxa"/>
              <w:right w:w="120" w:type="dxa"/>
            </w:tcMar>
            <w:hideMark/>
          </w:tcPr>
          <w:p w14:paraId="617AB483" w14:textId="2A032A57"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78DA9915" wp14:editId="2C7772C8">
                  <wp:extent cx="4314825" cy="2162175"/>
                  <wp:effectExtent l="0" t="0" r="9525" b="9525"/>
                  <wp:docPr id="109429840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98402" name="Picture 8"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4825" cy="2162175"/>
                          </a:xfrm>
                          <a:prstGeom prst="rect">
                            <a:avLst/>
                          </a:prstGeom>
                          <a:noFill/>
                          <a:ln>
                            <a:noFill/>
                          </a:ln>
                        </pic:spPr>
                      </pic:pic>
                    </a:graphicData>
                  </a:graphic>
                </wp:inline>
              </w:drawing>
            </w:r>
          </w:p>
        </w:tc>
      </w:tr>
    </w:tbl>
    <w:p w14:paraId="3522283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Solid surfaces.</w:t>
      </w:r>
      <w:r w:rsidRPr="00B12D20">
        <w:rPr>
          <w:rFonts w:ascii="Calibri" w:eastAsia="Calibri" w:hAnsi="Calibri" w:cs="Calibri"/>
        </w:rPr>
        <w:t xml:space="preserve"> Where the enclosure is composed of a solid surface, such as masonry or stone walls, no indentations or protrusions shall be present, other than normal construction tolerances and masonry joints. Such indentations shall not be deeper than 0.375 inches (10 mm).</w:t>
      </w:r>
    </w:p>
    <w:p w14:paraId="7A6E1322"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408060.4 Solid surfaces</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2DE1A890" w14:textId="77777777" w:rsidTr="00B12D20">
        <w:trPr>
          <w:jc w:val="center"/>
        </w:trPr>
        <w:tc>
          <w:tcPr>
            <w:tcW w:w="4860" w:type="dxa"/>
            <w:tcMar>
              <w:top w:w="40" w:type="dxa"/>
              <w:left w:w="120" w:type="dxa"/>
              <w:bottom w:w="40" w:type="dxa"/>
              <w:right w:w="120" w:type="dxa"/>
            </w:tcMar>
            <w:hideMark/>
          </w:tcPr>
          <w:p w14:paraId="6BE0E5ED" w14:textId="464965F8"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752FB343" wp14:editId="6CE1C60B">
                  <wp:extent cx="4324350" cy="4314825"/>
                  <wp:effectExtent l="0" t="0" r="0" b="9525"/>
                  <wp:docPr id="764136393" name="Picture 7" descr="A picture containing keyboard,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36393" name="Picture 7" descr="A picture containing keyboard, building materia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4314825"/>
                          </a:xfrm>
                          <a:prstGeom prst="rect">
                            <a:avLst/>
                          </a:prstGeom>
                          <a:noFill/>
                          <a:ln>
                            <a:noFill/>
                          </a:ln>
                        </pic:spPr>
                      </pic:pic>
                    </a:graphicData>
                  </a:graphic>
                </wp:inline>
              </w:drawing>
            </w:r>
          </w:p>
        </w:tc>
      </w:tr>
    </w:tbl>
    <w:p w14:paraId="450C72B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Emergency exit paths.</w:t>
      </w:r>
      <w:r w:rsidRPr="00B12D20">
        <w:rPr>
          <w:rFonts w:ascii="Calibri" w:eastAsia="Calibri" w:hAnsi="Calibri" w:cs="Calibri"/>
        </w:rPr>
        <w:t xml:space="preserve"> ENCLOSURES for AQUATIC VENUES shall not block or encumber a required emergency egress path from other structures, nor shall emergency </w:t>
      </w:r>
      <w:proofErr w:type="gramStart"/>
      <w:r w:rsidRPr="00B12D20">
        <w:rPr>
          <w:rFonts w:ascii="Calibri" w:eastAsia="Calibri" w:hAnsi="Calibri" w:cs="Calibri"/>
        </w:rPr>
        <w:t>egress</w:t>
      </w:r>
      <w:proofErr w:type="gramEnd"/>
      <w:r w:rsidRPr="00B12D20">
        <w:rPr>
          <w:rFonts w:ascii="Calibri" w:eastAsia="Calibri" w:hAnsi="Calibri" w:cs="Calibri"/>
        </w:rPr>
        <w:t xml:space="preserve"> from other structures not a part of the AQUATIC FACILITY lead into or access an ENCLOSURE for an AQUATIC VENUE.</w:t>
      </w:r>
    </w:p>
    <w:p w14:paraId="09994DC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(f) </w:t>
      </w:r>
      <w:r w:rsidRPr="00B12D20">
        <w:rPr>
          <w:rFonts w:ascii="Calibri" w:eastAsia="Calibri" w:hAnsi="Calibri" w:cs="Calibri"/>
          <w:b/>
        </w:rPr>
        <w:t>Windows.</w:t>
      </w:r>
      <w:r w:rsidRPr="00B12D20">
        <w:rPr>
          <w:rFonts w:ascii="Calibri" w:eastAsia="Calibri" w:hAnsi="Calibri" w:cs="Calibri"/>
        </w:rPr>
        <w:t xml:space="preserve"> Windows having a sill height of less than 72 inches above the pool deck on a building that forms part of an ENCLOSURE around an AQUATIC VENUE shall have a maximum opening width not to exceed four inches (102 mm) and prevent passage of a four-inch diameter sphere with the application of 50 pounds of force. If designed to be opened, windows shall also be provided with a nonremovable screen. A building wall that forms part of an ENCLOSURE around an AQUATIC VENUE shall not have living units on the interior of the ENCLOSURE wall.</w:t>
      </w:r>
    </w:p>
    <w:p w14:paraId="594A158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(g) </w:t>
      </w:r>
      <w:r w:rsidRPr="00B12D20">
        <w:rPr>
          <w:rFonts w:ascii="Calibri" w:eastAsia="Calibri" w:hAnsi="Calibri" w:cs="Calibri"/>
          <w:b/>
        </w:rPr>
        <w:t>Openings.</w:t>
      </w:r>
      <w:r w:rsidRPr="00B12D20">
        <w:rPr>
          <w:rFonts w:ascii="Calibri" w:eastAsia="Calibri" w:hAnsi="Calibri" w:cs="Calibri"/>
        </w:rPr>
        <w:t xml:space="preserve"> Openings in a BARRIER or ENCLOSURE must not allow the passage of a four-inch diameter sphere with the application of 50 pounds of force.</w:t>
      </w:r>
    </w:p>
    <w:p w14:paraId="0A28990A"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408060.5 Openings</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23CBF56A" w14:textId="77777777" w:rsidTr="00B12D20">
        <w:trPr>
          <w:jc w:val="center"/>
        </w:trPr>
        <w:tc>
          <w:tcPr>
            <w:tcW w:w="4860" w:type="dxa"/>
            <w:tcMar>
              <w:top w:w="40" w:type="dxa"/>
              <w:left w:w="120" w:type="dxa"/>
              <w:bottom w:w="40" w:type="dxa"/>
              <w:right w:w="120" w:type="dxa"/>
            </w:tcMar>
            <w:hideMark/>
          </w:tcPr>
          <w:p w14:paraId="5283C290" w14:textId="65EDAE18"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41FD07A7" wp14:editId="06E55128">
                  <wp:extent cx="4314825" cy="4314825"/>
                  <wp:effectExtent l="0" t="0" r="9525" b="9525"/>
                  <wp:docPr id="1368162054"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2054" name="Picture 6"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tc>
      </w:tr>
    </w:tbl>
    <w:p w14:paraId="6292BAF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(h) </w:t>
      </w:r>
      <w:r w:rsidRPr="00B12D20">
        <w:rPr>
          <w:rFonts w:ascii="Calibri" w:eastAsia="Calibri" w:hAnsi="Calibri" w:cs="Calibri"/>
          <w:b/>
        </w:rPr>
        <w:t>Height.</w:t>
      </w:r>
      <w:r w:rsidRPr="00B12D20">
        <w:rPr>
          <w:rFonts w:ascii="Calibri" w:eastAsia="Calibri" w:hAnsi="Calibri" w:cs="Calibri"/>
        </w:rPr>
        <w:t xml:space="preserve"> ENCLOSURES shall be no less than six feet (1.83 m) in height.</w:t>
      </w:r>
    </w:p>
    <w:p w14:paraId="321AD52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r w:rsidRPr="00B12D20">
        <w:rPr>
          <w:rFonts w:ascii="Calibri" w:eastAsia="Calibri" w:hAnsi="Calibri" w:cs="Calibri"/>
          <w:b/>
        </w:rPr>
        <w:t>Change in grade.</w:t>
      </w:r>
      <w:r w:rsidRPr="00B12D20">
        <w:rPr>
          <w:rFonts w:ascii="Calibri" w:eastAsia="Calibri" w:hAnsi="Calibri" w:cs="Calibri"/>
        </w:rPr>
        <w:t xml:space="preserve"> Where a change in grade occurs at an ENCLOSURE, height shall be measured from the uppermost grade to the top of the ENCLOSURE.</w:t>
      </w:r>
    </w:p>
    <w:p w14:paraId="4A6FB04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w:t>
      </w:r>
      <w:r w:rsidRPr="00B12D20">
        <w:rPr>
          <w:rFonts w:ascii="Calibri" w:eastAsia="Calibri" w:hAnsi="Calibri" w:cs="Calibri"/>
          <w:b/>
        </w:rPr>
        <w:t>Fencing requirements.</w:t>
      </w:r>
      <w:r w:rsidRPr="00B12D20">
        <w:rPr>
          <w:rFonts w:ascii="Calibri" w:eastAsia="Calibri" w:hAnsi="Calibri" w:cs="Calibri"/>
        </w:rPr>
        <w:t xml:space="preserve"> Height shall be measured from the finished grade to the top of the ENCLOSURE on the side outside of the ENCLOSURE surrounding an AQUATIC VENUE.</w:t>
      </w:r>
    </w:p>
    <w:p w14:paraId="39C96FD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(iii) </w:t>
      </w:r>
      <w:r w:rsidRPr="00B12D20">
        <w:rPr>
          <w:rFonts w:ascii="Calibri" w:eastAsia="Calibri" w:hAnsi="Calibri" w:cs="Calibri"/>
          <w:b/>
        </w:rPr>
        <w:t>Other barriers not serving as part of an enclosure.</w:t>
      </w:r>
      <w:r w:rsidRPr="00B12D20">
        <w:rPr>
          <w:rFonts w:ascii="Calibri" w:eastAsia="Calibri" w:hAnsi="Calibri" w:cs="Calibri"/>
        </w:rPr>
        <w:t xml:space="preserve"> Except where otherwise noted, all other BARRIERS not serving as part of an AQUATIC FACILITY ENCLOSURE shall not be less than 42 inches (1.1 m) in height.</w:t>
      </w:r>
    </w:p>
    <w:p w14:paraId="7FD4C78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r w:rsidRPr="00B12D20">
        <w:rPr>
          <w:rFonts w:ascii="Calibri" w:eastAsia="Calibri" w:hAnsi="Calibri" w:cs="Calibri"/>
          <w:b/>
        </w:rPr>
        <w:t>Clearance above grade.</w:t>
      </w:r>
      <w:r w:rsidRPr="00B12D20">
        <w:rPr>
          <w:rFonts w:ascii="Calibri" w:eastAsia="Calibri" w:hAnsi="Calibri" w:cs="Calibri"/>
        </w:rPr>
        <w:t xml:space="preserve"> The maximum vertical clearance at the bottom of the AQUATIC VENUE or AQUATIC FACILITY ENCLOSURE when measured on the side of the ENCLOSURE facing away from the enclosed space, shall not exceed:</w:t>
      </w:r>
    </w:p>
    <w:p w14:paraId="20F83F65" w14:textId="77777777" w:rsidR="00B12D20" w:rsidRPr="00B12D20" w:rsidRDefault="00B12D20" w:rsidP="00B12D20">
      <w:pPr>
        <w:rPr>
          <w:rFonts w:ascii="Calibri" w:eastAsia="Calibri" w:hAnsi="Calibri" w:cs="Calibri"/>
        </w:rPr>
      </w:pPr>
      <w:r w:rsidRPr="00B12D20">
        <w:rPr>
          <w:rFonts w:ascii="Calibri" w:eastAsia="Calibri" w:hAnsi="Calibri" w:cs="Calibri"/>
        </w:rPr>
        <w:t>(i) Two inches (5.1 cm) above grade when the ENCLOSURE rests on a nonsolid surface, including grass or gravel; or</w:t>
      </w:r>
    </w:p>
    <w:p w14:paraId="6EA4D124" w14:textId="77777777" w:rsidR="00B12D20" w:rsidRPr="00B12D20" w:rsidRDefault="00B12D20" w:rsidP="00B12D20">
      <w:pPr>
        <w:rPr>
          <w:rFonts w:ascii="Calibri" w:eastAsia="Calibri" w:hAnsi="Calibri" w:cs="Calibri"/>
        </w:rPr>
      </w:pPr>
      <w:r w:rsidRPr="00B12D20">
        <w:rPr>
          <w:rFonts w:ascii="Calibri" w:eastAsia="Calibri" w:hAnsi="Calibri" w:cs="Calibri"/>
        </w:rPr>
        <w:t>(ii) Four inches (10.2 cm) above grade and prevents the passage of a four-inch diameter sphere when the ENCLOSURE rests on a solid surface.</w:t>
      </w:r>
    </w:p>
    <w:p w14:paraId="43F84EE9"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408060.6 Clearance above grade</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71E97210" w14:textId="77777777" w:rsidTr="00B12D20">
        <w:trPr>
          <w:jc w:val="center"/>
        </w:trPr>
        <w:tc>
          <w:tcPr>
            <w:tcW w:w="4860" w:type="dxa"/>
            <w:tcMar>
              <w:top w:w="40" w:type="dxa"/>
              <w:left w:w="120" w:type="dxa"/>
              <w:bottom w:w="40" w:type="dxa"/>
              <w:right w:w="120" w:type="dxa"/>
            </w:tcMar>
            <w:hideMark/>
          </w:tcPr>
          <w:p w14:paraId="27F80BCD" w14:textId="56F7A7DB"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231B6451" wp14:editId="266721DB">
                  <wp:extent cx="4324350" cy="3590925"/>
                  <wp:effectExtent l="0" t="0" r="0" b="9525"/>
                  <wp:docPr id="1130455322"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5322" name="Picture 5"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3590925"/>
                          </a:xfrm>
                          <a:prstGeom prst="rect">
                            <a:avLst/>
                          </a:prstGeom>
                          <a:noFill/>
                          <a:ln>
                            <a:noFill/>
                          </a:ln>
                        </pic:spPr>
                      </pic:pic>
                    </a:graphicData>
                  </a:graphic>
                </wp:inline>
              </w:drawing>
            </w:r>
          </w:p>
        </w:tc>
      </w:tr>
    </w:tbl>
    <w:p w14:paraId="23C9D1A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Gates and doors.</w:t>
      </w:r>
      <w:r w:rsidRPr="00B12D20">
        <w:rPr>
          <w:rFonts w:ascii="Calibri" w:eastAsia="Calibri" w:hAnsi="Calibri" w:cs="Calibri"/>
        </w:rPr>
        <w:t xml:space="preserve"> All gates and doors serving as part of an AQUATIC FACILITY or AQUATIC VENUE are subject to the following:</w:t>
      </w:r>
    </w:p>
    <w:p w14:paraId="107D385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Self-closing and latching.</w:t>
      </w:r>
      <w:r w:rsidRPr="00B12D20">
        <w:rPr>
          <w:rFonts w:ascii="Calibri" w:eastAsia="Calibri" w:hAnsi="Calibri" w:cs="Calibri"/>
        </w:rPr>
        <w:t xml:space="preserve"> All public access gates or doors </w:t>
      </w:r>
      <w:proofErr w:type="gramStart"/>
      <w:r w:rsidRPr="00B12D20">
        <w:rPr>
          <w:rFonts w:ascii="Calibri" w:eastAsia="Calibri" w:hAnsi="Calibri" w:cs="Calibri"/>
        </w:rPr>
        <w:t>serving</w:t>
      </w:r>
      <w:proofErr w:type="gramEnd"/>
      <w:r w:rsidRPr="00B12D20">
        <w:rPr>
          <w:rFonts w:ascii="Calibri" w:eastAsia="Calibri" w:hAnsi="Calibri" w:cs="Calibri"/>
        </w:rPr>
        <w:t xml:space="preserve"> as part of an AQUATIC FACILITY ENCLOSURE or AQUATIC VENUE ENCLOSURE shall be self-closing and self-latching from any open position.</w:t>
      </w:r>
    </w:p>
    <w:p w14:paraId="2EE7CD7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Accessible routes.</w:t>
      </w:r>
      <w:r w:rsidRPr="00B12D20">
        <w:rPr>
          <w:rFonts w:ascii="Calibri" w:eastAsia="Calibri" w:hAnsi="Calibri" w:cs="Calibri"/>
        </w:rPr>
        <w:t xml:space="preserve"> All public access gates or doors </w:t>
      </w:r>
      <w:proofErr w:type="gramStart"/>
      <w:r w:rsidRPr="00B12D20">
        <w:rPr>
          <w:rFonts w:ascii="Calibri" w:eastAsia="Calibri" w:hAnsi="Calibri" w:cs="Calibri"/>
        </w:rPr>
        <w:t>serving</w:t>
      </w:r>
      <w:proofErr w:type="gramEnd"/>
      <w:r w:rsidRPr="00B12D20">
        <w:rPr>
          <w:rFonts w:ascii="Calibri" w:eastAsia="Calibri" w:hAnsi="Calibri" w:cs="Calibri"/>
        </w:rPr>
        <w:t xml:space="preserve"> as part of an AQUATIC FACILITY or AQUATIC VENUE ENCLOSURE and an ACCESSIBLE ROUTE shall be the self-locking type such as where the lock is operated by means of a key, electronic opener, or the entry of a combination into an integral combination lock.</w:t>
      </w:r>
    </w:p>
    <w:p w14:paraId="0DC2BA0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Release latch height and locking requirements.</w:t>
      </w:r>
      <w:r w:rsidRPr="00B12D20">
        <w:rPr>
          <w:rFonts w:ascii="Calibri" w:eastAsia="Calibri" w:hAnsi="Calibri" w:cs="Calibri"/>
        </w:rPr>
        <w:t xml:space="preserve"> Operable parts of the release latch on:</w:t>
      </w:r>
    </w:p>
    <w:p w14:paraId="0267904A" w14:textId="77777777" w:rsidR="00B12D20" w:rsidRPr="00B12D20" w:rsidRDefault="00B12D20" w:rsidP="00B12D20">
      <w:pPr>
        <w:rPr>
          <w:rFonts w:ascii="Calibri" w:eastAsia="Calibri" w:hAnsi="Calibri" w:cs="Calibri"/>
        </w:rPr>
      </w:pPr>
      <w:r w:rsidRPr="00B12D20">
        <w:rPr>
          <w:rFonts w:ascii="Calibri" w:eastAsia="Calibri" w:hAnsi="Calibri" w:cs="Calibri"/>
        </w:rPr>
        <w:t>(i) Self-latching devices that self-lock, the lock operation control and the latch release shall be located not less than 34 inches and not greater than 48 inches above finished grade; and</w:t>
      </w:r>
    </w:p>
    <w:p w14:paraId="5A17100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Self-latching devices that do not self-lock shall be </w:t>
      </w:r>
      <w:proofErr w:type="gramStart"/>
      <w:r w:rsidRPr="00B12D20">
        <w:rPr>
          <w:rFonts w:ascii="Calibri" w:eastAsia="Calibri" w:hAnsi="Calibri" w:cs="Calibri"/>
        </w:rPr>
        <w:t>located</w:t>
      </w:r>
      <w:proofErr w:type="gramEnd"/>
      <w:r w:rsidRPr="00B12D20">
        <w:rPr>
          <w:rFonts w:ascii="Calibri" w:eastAsia="Calibri" w:hAnsi="Calibri" w:cs="Calibri"/>
        </w:rPr>
        <w:t xml:space="preserve"> a minimum of 60 inches above finished grade from the bottom of the latch release.</w:t>
      </w:r>
    </w:p>
    <w:p w14:paraId="41CE5EF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Inoperable by children.</w:t>
      </w:r>
      <w:r w:rsidRPr="00B12D20">
        <w:rPr>
          <w:rFonts w:ascii="Calibri" w:eastAsia="Calibri" w:hAnsi="Calibri" w:cs="Calibri"/>
        </w:rPr>
        <w:t xml:space="preserve"> Self-latching devices shall not be operable by small children on the outside of the ENCLOSURE around the AQUATIC VENUE. A BARRIER is required around a latch less than 60 inches high to prevent activating the latch from outside the ENCLOSURE. The BARRIER must have a minimum </w:t>
      </w:r>
      <w:proofErr w:type="gramStart"/>
      <w:r w:rsidRPr="00B12D20">
        <w:rPr>
          <w:rFonts w:ascii="Calibri" w:eastAsia="Calibri" w:hAnsi="Calibri" w:cs="Calibri"/>
        </w:rPr>
        <w:t>18 inch</w:t>
      </w:r>
      <w:proofErr w:type="gramEnd"/>
      <w:r w:rsidRPr="00B12D20">
        <w:rPr>
          <w:rFonts w:ascii="Calibri" w:eastAsia="Calibri" w:hAnsi="Calibri" w:cs="Calibri"/>
        </w:rPr>
        <w:t xml:space="preserve"> radius of material around the latch and the material shall not have any openings that exceed 1/2 inch in any dimension.</w:t>
      </w:r>
    </w:p>
    <w:p w14:paraId="251D2D34"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408060.7 Inoperable by children</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3E08BB52" w14:textId="77777777" w:rsidTr="00B12D20">
        <w:trPr>
          <w:jc w:val="center"/>
        </w:trPr>
        <w:tc>
          <w:tcPr>
            <w:tcW w:w="4860" w:type="dxa"/>
            <w:tcMar>
              <w:top w:w="40" w:type="dxa"/>
              <w:left w:w="120" w:type="dxa"/>
              <w:bottom w:w="40" w:type="dxa"/>
              <w:right w:w="120" w:type="dxa"/>
            </w:tcMar>
            <w:hideMark/>
          </w:tcPr>
          <w:p w14:paraId="6B5BDBB6" w14:textId="55CD7E7E"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6CE43850" wp14:editId="5D8A9C7C">
                  <wp:extent cx="4324350" cy="3952875"/>
                  <wp:effectExtent l="0" t="0" r="0" b="9525"/>
                  <wp:docPr id="2082273498" name="Picture 4"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3498" name="Picture 4" descr="A picture containing shoji, build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3952875"/>
                          </a:xfrm>
                          <a:prstGeom prst="rect">
                            <a:avLst/>
                          </a:prstGeom>
                          <a:noFill/>
                          <a:ln>
                            <a:noFill/>
                          </a:ln>
                        </pic:spPr>
                      </pic:pic>
                    </a:graphicData>
                  </a:graphic>
                </wp:inline>
              </w:drawing>
            </w:r>
          </w:p>
        </w:tc>
      </w:tr>
    </w:tbl>
    <w:p w14:paraId="7007095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Self-locking device.</w:t>
      </w:r>
      <w:r w:rsidRPr="00B12D20">
        <w:rPr>
          <w:rFonts w:ascii="Calibri" w:eastAsia="Calibri" w:hAnsi="Calibri" w:cs="Calibri"/>
        </w:rPr>
        <w:t xml:space="preserve"> Self-locking devices must latch and lock automatically when the door or gate returns to a closed position.</w:t>
      </w:r>
    </w:p>
    <w:p w14:paraId="58FE0C3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(f) </w:t>
      </w:r>
      <w:r w:rsidRPr="00B12D20">
        <w:rPr>
          <w:rFonts w:ascii="Calibri" w:eastAsia="Calibri" w:hAnsi="Calibri" w:cs="Calibri"/>
          <w:b/>
        </w:rPr>
        <w:t>Locked.</w:t>
      </w:r>
      <w:r w:rsidRPr="00B12D20">
        <w:rPr>
          <w:rFonts w:ascii="Calibri" w:eastAsia="Calibri" w:hAnsi="Calibri" w:cs="Calibri"/>
        </w:rPr>
        <w:t xml:space="preserve"> All gates or doors shall be capable of being locked from the exterior.</w:t>
      </w:r>
    </w:p>
    <w:p w14:paraId="2526BFF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(g) </w:t>
      </w:r>
      <w:r w:rsidRPr="00B12D20">
        <w:rPr>
          <w:rFonts w:ascii="Calibri" w:eastAsia="Calibri" w:hAnsi="Calibri" w:cs="Calibri"/>
          <w:b/>
        </w:rPr>
        <w:t>Emergency egress.</w:t>
      </w:r>
      <w:r w:rsidRPr="00B12D20">
        <w:rPr>
          <w:rFonts w:ascii="Calibri" w:eastAsia="Calibri" w:hAnsi="Calibri" w:cs="Calibri"/>
        </w:rPr>
        <w:t xml:space="preserve"> Gates or doors shall be designed in such a way that they do not prevent egress in the event of an emergency.</w:t>
      </w:r>
    </w:p>
    <w:p w14:paraId="5AA0475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(h) </w:t>
      </w:r>
      <w:r w:rsidRPr="00B12D20">
        <w:rPr>
          <w:rFonts w:ascii="Calibri" w:eastAsia="Calibri" w:hAnsi="Calibri" w:cs="Calibri"/>
          <w:b/>
        </w:rPr>
        <w:t>Unauthorized entry.</w:t>
      </w:r>
      <w:r w:rsidRPr="00B12D20">
        <w:rPr>
          <w:rFonts w:ascii="Calibri" w:eastAsia="Calibri" w:hAnsi="Calibri" w:cs="Calibri"/>
        </w:rPr>
        <w:t xml:space="preserve"> EXIT GATES or doors shall be constructed </w:t>
      </w:r>
      <w:proofErr w:type="gramStart"/>
      <w:r w:rsidRPr="00B12D20">
        <w:rPr>
          <w:rFonts w:ascii="Calibri" w:eastAsia="Calibri" w:hAnsi="Calibri" w:cs="Calibri"/>
        </w:rPr>
        <w:t>so as to</w:t>
      </w:r>
      <w:proofErr w:type="gramEnd"/>
      <w:r w:rsidRPr="00B12D20">
        <w:rPr>
          <w:rFonts w:ascii="Calibri" w:eastAsia="Calibri" w:hAnsi="Calibri" w:cs="Calibri"/>
        </w:rPr>
        <w:t xml:space="preserve"> prevent unauthorized entry from outside of the ENCLOSURE around the AQUATIC VENUE.</w:t>
      </w:r>
    </w:p>
    <w:p w14:paraId="51DDCD2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r w:rsidRPr="00B12D20">
        <w:rPr>
          <w:rFonts w:ascii="Calibri" w:eastAsia="Calibri" w:hAnsi="Calibri" w:cs="Calibri"/>
          <w:b/>
        </w:rPr>
        <w:t>Exceptions.</w:t>
      </w:r>
      <w:r w:rsidRPr="00B12D20">
        <w:rPr>
          <w:rFonts w:ascii="Calibri" w:eastAsia="Calibri" w:hAnsi="Calibri" w:cs="Calibri"/>
        </w:rPr>
        <w:t xml:space="preserve"> The requirements of (a) through (h) of this subsection do not apply when the gate or door of an AQUATIC FACILITY or AQUATIC VENUE ENCLOSURE is part of the AQUATIC VENUE(S) and has a QUALIFIED LIFEGUARD(S) conducting PATRON surveillance at all times, the AQUATIC VENUE(S) is open and the gate or door is locked at all times, the AQUATIC FACILITY or AQUATIC VENUE is not open to the public.</w:t>
      </w:r>
    </w:p>
    <w:p w14:paraId="4514A81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(j) </w:t>
      </w:r>
      <w:r w:rsidRPr="00B12D20">
        <w:rPr>
          <w:rFonts w:ascii="Calibri" w:eastAsia="Calibri" w:hAnsi="Calibri" w:cs="Calibri"/>
          <w:b/>
        </w:rPr>
        <w:t>Gates.</w:t>
      </w:r>
      <w:r w:rsidRPr="00B12D20">
        <w:rPr>
          <w:rFonts w:ascii="Calibri" w:eastAsia="Calibri" w:hAnsi="Calibri" w:cs="Calibri"/>
        </w:rPr>
        <w:t xml:space="preserve"> Gates shall be at least equal in height at top and bottom to the ENCLOSURE of which they are a component.</w:t>
      </w:r>
    </w:p>
    <w:p w14:paraId="4480458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(k) </w:t>
      </w:r>
      <w:r w:rsidRPr="00B12D20">
        <w:rPr>
          <w:rFonts w:ascii="Calibri" w:eastAsia="Calibri" w:hAnsi="Calibri" w:cs="Calibri"/>
          <w:b/>
        </w:rPr>
        <w:t>Turnstiles.</w:t>
      </w:r>
      <w:r w:rsidRPr="00B12D20">
        <w:rPr>
          <w:rFonts w:ascii="Calibri" w:eastAsia="Calibri" w:hAnsi="Calibri" w:cs="Calibri"/>
        </w:rPr>
        <w:t xml:space="preserve"> Turnstiles shall not form a part of an AQUATIC FACILITY ENCLOSURE.</w:t>
      </w:r>
    </w:p>
    <w:p w14:paraId="07F926F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(l) </w:t>
      </w:r>
      <w:r w:rsidRPr="00B12D20">
        <w:rPr>
          <w:rFonts w:ascii="Calibri" w:eastAsia="Calibri" w:hAnsi="Calibri" w:cs="Calibri"/>
          <w:b/>
        </w:rPr>
        <w:t>Exit gates.</w:t>
      </w:r>
      <w:r w:rsidRPr="00B12D20">
        <w:rPr>
          <w:rFonts w:ascii="Calibri" w:eastAsia="Calibri" w:hAnsi="Calibri" w:cs="Calibri"/>
        </w:rPr>
        <w:t xml:space="preserve"> EXIT GATES shall be conspicuously marked on the inside of the AQUATIC VENUE or AQUATIC FACILITY.</w:t>
      </w:r>
    </w:p>
    <w:p w14:paraId="7C58850E"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(i) </w:t>
      </w:r>
      <w:r w:rsidRPr="00B12D20">
        <w:rPr>
          <w:rFonts w:ascii="Calibri" w:eastAsia="Calibri" w:hAnsi="Calibri" w:cs="Calibri"/>
          <w:b/>
        </w:rPr>
        <w:t>Quantity, location, and width.</w:t>
      </w:r>
      <w:r w:rsidRPr="00B12D20">
        <w:rPr>
          <w:rFonts w:ascii="Calibri" w:eastAsia="Calibri" w:hAnsi="Calibri" w:cs="Calibri"/>
        </w:rPr>
        <w:t xml:space="preserve"> Quantity, location, and width(s) for EXIT GATES shall be provided </w:t>
      </w:r>
      <w:proofErr w:type="gramStart"/>
      <w:r w:rsidRPr="00B12D20">
        <w:rPr>
          <w:rFonts w:ascii="Calibri" w:eastAsia="Calibri" w:hAnsi="Calibri" w:cs="Calibri"/>
        </w:rPr>
        <w:t>consistent</w:t>
      </w:r>
      <w:proofErr w:type="gramEnd"/>
      <w:r w:rsidRPr="00B12D20">
        <w:rPr>
          <w:rFonts w:ascii="Calibri" w:eastAsia="Calibri" w:hAnsi="Calibri" w:cs="Calibri"/>
        </w:rPr>
        <w:t xml:space="preserve"> with all applicable local, state, territorial, federal, and tribal building and fire CODES and applicable accessibility guidelines.</w:t>
      </w:r>
    </w:p>
    <w:p w14:paraId="6AF5542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w:t>
      </w:r>
      <w:r w:rsidRPr="00B12D20">
        <w:rPr>
          <w:rFonts w:ascii="Calibri" w:eastAsia="Calibri" w:hAnsi="Calibri" w:cs="Calibri"/>
          <w:b/>
        </w:rPr>
        <w:t>Swing outward.</w:t>
      </w:r>
      <w:r w:rsidRPr="00B12D20">
        <w:rPr>
          <w:rFonts w:ascii="Calibri" w:eastAsia="Calibri" w:hAnsi="Calibri" w:cs="Calibri"/>
        </w:rPr>
        <w:t xml:space="preserve"> EXIT GATES shall swing away from the AQUATIC VENUE ENCLOSURE.</w:t>
      </w:r>
    </w:p>
    <w:p w14:paraId="60AB70B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(iii) </w:t>
      </w:r>
      <w:r w:rsidRPr="00B12D20">
        <w:rPr>
          <w:rFonts w:ascii="Calibri" w:eastAsia="Calibri" w:hAnsi="Calibri" w:cs="Calibri"/>
          <w:b/>
        </w:rPr>
        <w:t>Absence of building codes.</w:t>
      </w:r>
      <w:r w:rsidRPr="00B12D20">
        <w:rPr>
          <w:rFonts w:ascii="Calibri" w:eastAsia="Calibri" w:hAnsi="Calibri" w:cs="Calibri"/>
        </w:rPr>
        <w:t xml:space="preserve"> Where local, state, territorial, federal, and tribal building CODES do not otherwise govern, at least one 36-inch (91.4 cm) wide EXIT GATE shall be required for emergency access to each logical AQUATIC VENUE area including individual POOLS or grade levels or both.</w:t>
      </w:r>
    </w:p>
    <w:p w14:paraId="2C0F9D4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Indoor aquatic venues.</w:t>
      </w:r>
    </w:p>
    <w:p w14:paraId="6E12931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Enclosure.</w:t>
      </w:r>
      <w:r w:rsidRPr="00B12D20">
        <w:rPr>
          <w:rFonts w:ascii="Calibri" w:eastAsia="Calibri" w:hAnsi="Calibri" w:cs="Calibri"/>
        </w:rPr>
        <w:t xml:space="preserve"> Building walls enclosing an INDOOR AQUATIC FACILITY may be designated as the AQUATIC FACILITY ENCLOSURE.</w:t>
      </w:r>
    </w:p>
    <w:p w14:paraId="59A2172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Securable.</w:t>
      </w:r>
      <w:r w:rsidRPr="00B12D20">
        <w:rPr>
          <w:rFonts w:ascii="Calibri" w:eastAsia="Calibri" w:hAnsi="Calibri" w:cs="Calibri"/>
        </w:rPr>
        <w:t xml:space="preserve"> Indoor AQUATIC VENUES shall be securable from unauthorized entry from other building areas or the exterior.</w:t>
      </w:r>
    </w:p>
    <w:p w14:paraId="3A5EEA6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Indoor and outdoor aquatic venues.</w:t>
      </w:r>
      <w:r w:rsidRPr="00B12D20">
        <w:rPr>
          <w:rFonts w:ascii="Calibri" w:eastAsia="Calibri" w:hAnsi="Calibri" w:cs="Calibri"/>
        </w:rPr>
        <w:t xml:space="preserve"> Where separate indoor and outdoor AQUATIC VENUES are located on the same site, an AQUATIC VENUE ENCLOSURE shall be provided between them except where all AQUATIC VENUES are operated continuously 12 months a year on the same schedule.</w:t>
      </w:r>
    </w:p>
    <w:p w14:paraId="6652D32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Wall separating.</w:t>
      </w:r>
      <w:r w:rsidRPr="00B12D20">
        <w:rPr>
          <w:rFonts w:ascii="Calibri" w:eastAsia="Calibri" w:hAnsi="Calibri" w:cs="Calibri"/>
        </w:rPr>
        <w:t xml:space="preserve"> For a passage through a wall separating the indoor portion of an AQUATIC VENUE from an outdoor portion of the same AQUATIC VENUE, the overhead clearance of the passage to the AQUATIC VENUE floor shall be at least six feet eight inches (2.0 m) to any solid structure overhead.</w:t>
      </w:r>
    </w:p>
    <w:p w14:paraId="127B23F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Multiple aquatic venues.</w:t>
      </w:r>
    </w:p>
    <w:p w14:paraId="191F4EF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One enclosure.</w:t>
      </w:r>
      <w:r w:rsidRPr="00B12D20">
        <w:rPr>
          <w:rFonts w:ascii="Calibri" w:eastAsia="Calibri" w:hAnsi="Calibri" w:cs="Calibri"/>
        </w:rPr>
        <w:t xml:space="preserve"> Except as otherwise required in this chapter, one ENCLOSURE may surround multiple AQUATIC VENUES at one facility.</w:t>
      </w:r>
    </w:p>
    <w:p w14:paraId="61250ED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Wading pools.</w:t>
      </w:r>
      <w:r w:rsidRPr="00B12D20">
        <w:rPr>
          <w:rFonts w:ascii="Calibri" w:eastAsia="Calibri" w:hAnsi="Calibri" w:cs="Calibri"/>
        </w:rPr>
        <w:t xml:space="preserve"> WADING POOLS shall not require separation from other WADING POOLS by a BARRIER. Refer to WAC 246-261-4012XX for additional guidance about WADING POOLS.</w:t>
      </w:r>
    </w:p>
    <w:p w14:paraId="3A8DF0DF" w14:textId="640CDF51" w:rsidR="00B12D20" w:rsidRPr="00B12D20"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246-261-408070</w:t>
      </w:r>
      <w:r w:rsidRPr="00B12D20">
        <w:rPr>
          <w:rFonts w:ascii="Calibri" w:eastAsia="Calibri" w:hAnsi="Calibri" w:cs="Calibri"/>
          <w:sz w:val="28"/>
          <w:szCs w:val="28"/>
        </w:rPr>
        <w:t xml:space="preserve"> </w:t>
      </w:r>
      <w:r w:rsidRPr="00B12D20">
        <w:rPr>
          <w:rFonts w:ascii="Calibri" w:eastAsia="Calibri" w:hAnsi="Calibri" w:cs="Calibri"/>
          <w:b/>
          <w:sz w:val="28"/>
          <w:szCs w:val="28"/>
        </w:rPr>
        <w:t>Aquatic venue cleaning systems (2023 MAHC 4.8.7)</w:t>
      </w:r>
      <w:r w:rsidRPr="00B12D20">
        <w:rPr>
          <w:rFonts w:ascii="Calibri" w:eastAsia="Calibri" w:hAnsi="Calibri" w:cs="Calibri"/>
          <w:sz w:val="28"/>
          <w:szCs w:val="28"/>
        </w:rPr>
        <w:t xml:space="preserve">  </w:t>
      </w:r>
    </w:p>
    <w:p w14:paraId="5575CA18" w14:textId="4A4B01B9"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No hazard.</w:t>
      </w:r>
      <w:r w:rsidRPr="00B12D20">
        <w:rPr>
          <w:rFonts w:ascii="Calibri" w:eastAsia="Calibri" w:hAnsi="Calibri" w:cs="Calibri"/>
        </w:rPr>
        <w:t xml:space="preserve"> The cleaning system provided shall not create an entanglement or suction entrapment hazard or interfere with the operation or use of the AQUATIC VENUE.</w:t>
      </w:r>
    </w:p>
    <w:p w14:paraId="2A2BDB04" w14:textId="2E353550"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Integral vacuum systems.</w:t>
      </w:r>
      <w:r w:rsidRPr="00B12D20">
        <w:rPr>
          <w:rFonts w:ascii="Calibri" w:eastAsia="Calibri" w:hAnsi="Calibri" w:cs="Calibri"/>
        </w:rPr>
        <w:t xml:space="preserve"> Use of integral vacuum systems, meaning a vacuum system that uses the main circulating </w:t>
      </w:r>
      <w:proofErr w:type="gramStart"/>
      <w:r w:rsidRPr="00B12D20">
        <w:rPr>
          <w:rFonts w:ascii="Calibri" w:eastAsia="Calibri" w:hAnsi="Calibri" w:cs="Calibri"/>
        </w:rPr>
        <w:t>pump</w:t>
      </w:r>
      <w:proofErr w:type="gramEnd"/>
      <w:r w:rsidRPr="00B12D20">
        <w:rPr>
          <w:rFonts w:ascii="Calibri" w:eastAsia="Calibri" w:hAnsi="Calibri" w:cs="Calibri"/>
        </w:rPr>
        <w:t xml:space="preserve"> or a dedicated vacuum pump connect to the POOL with PVC piping and terminating at the POOL with a flush-mounted vacuum port fitting, shall be prohibited.</w:t>
      </w:r>
    </w:p>
    <w:p w14:paraId="48A86B2D" w14:textId="1DC3853F" w:rsidR="003249D5" w:rsidRPr="008E44EB" w:rsidRDefault="003249D5" w:rsidP="00F024F2">
      <w:pPr>
        <w:jc w:val="center"/>
        <w:rPr>
          <w:rFonts w:ascii="Calibri" w:hAnsi="Calibri" w:cs="Calibri"/>
          <w:b/>
          <w:bCs/>
          <w:sz w:val="28"/>
          <w:szCs w:val="28"/>
        </w:rPr>
      </w:pPr>
      <w:r w:rsidRPr="002E7B59">
        <w:rPr>
          <w:rFonts w:ascii="Calibri" w:hAnsi="Calibri" w:cs="Calibri"/>
          <w:b/>
          <w:bCs/>
          <w:sz w:val="28"/>
          <w:szCs w:val="28"/>
        </w:rPr>
        <w:t xml:space="preserve">Subpart </w:t>
      </w:r>
      <w:r>
        <w:rPr>
          <w:rFonts w:ascii="Calibri" w:hAnsi="Calibri" w:cs="Calibri"/>
          <w:b/>
          <w:bCs/>
          <w:sz w:val="28"/>
          <w:szCs w:val="28"/>
        </w:rPr>
        <w:t>X</w:t>
      </w:r>
      <w:r w:rsidRPr="002E7B59">
        <w:rPr>
          <w:rFonts w:ascii="Calibri" w:hAnsi="Calibri" w:cs="Calibri"/>
          <w:b/>
          <w:bCs/>
          <w:sz w:val="28"/>
          <w:szCs w:val="28"/>
        </w:rPr>
        <w:t xml:space="preserve">: </w:t>
      </w:r>
      <w:r w:rsidR="00F024F2" w:rsidRPr="00F024F2">
        <w:rPr>
          <w:rFonts w:ascii="Calibri" w:hAnsi="Calibri" w:cs="Calibri"/>
          <w:b/>
          <w:bCs/>
          <w:sz w:val="28"/>
          <w:szCs w:val="28"/>
        </w:rPr>
        <w:t>Equipment Rooms and Chemical Storage</w:t>
      </w:r>
    </w:p>
    <w:p w14:paraId="4AE80DDE" w14:textId="77777777" w:rsidR="00376C1C" w:rsidRPr="00376C1C" w:rsidRDefault="00376C1C" w:rsidP="00376C1C">
      <w:pPr>
        <w:rPr>
          <w:rFonts w:ascii="Calibri" w:eastAsia="Calibri" w:hAnsi="Calibri" w:cs="Arial"/>
          <w:sz w:val="28"/>
          <w:szCs w:val="28"/>
        </w:rPr>
      </w:pPr>
      <w:r w:rsidRPr="00376C1C">
        <w:rPr>
          <w:rFonts w:ascii="Calibri" w:eastAsia="Calibri" w:hAnsi="Calibri" w:cs="Arial"/>
          <w:b/>
          <w:bCs/>
          <w:sz w:val="28"/>
          <w:szCs w:val="28"/>
        </w:rPr>
        <w:t xml:space="preserve">WAC 246-261-409010 Equipment Room </w:t>
      </w:r>
      <w:r w:rsidRPr="00376C1C">
        <w:rPr>
          <w:rFonts w:ascii="Calibri" w:eastAsia="Calibri" w:hAnsi="Calibri" w:cs="Arial"/>
          <w:sz w:val="28"/>
          <w:szCs w:val="28"/>
        </w:rPr>
        <w:t>(2023 MAHC 4.9.1)</w:t>
      </w:r>
    </w:p>
    <w:p w14:paraId="4368CE45" w14:textId="05A01B92" w:rsidR="00376C1C" w:rsidRPr="00376C1C" w:rsidRDefault="00376C1C" w:rsidP="00376C1C">
      <w:pPr>
        <w:rPr>
          <w:rFonts w:ascii="Calibri" w:eastAsia="Calibri" w:hAnsi="Calibri" w:cs="Arial"/>
        </w:rPr>
      </w:pPr>
      <w:r w:rsidRPr="00376C1C">
        <w:rPr>
          <w:rFonts w:ascii="Calibri" w:eastAsia="Calibri" w:hAnsi="Calibri" w:cs="Arial"/>
        </w:rPr>
        <w:t xml:space="preserve">(1) </w:t>
      </w:r>
      <w:r w:rsidRPr="00376C1C">
        <w:rPr>
          <w:rFonts w:ascii="Calibri" w:eastAsia="Calibri" w:hAnsi="Calibri" w:cs="Arial"/>
          <w:b/>
          <w:bCs/>
        </w:rPr>
        <w:t>General Requirements</w:t>
      </w:r>
      <w:r w:rsidRPr="00376C1C">
        <w:rPr>
          <w:rFonts w:ascii="Calibri" w:eastAsia="Calibri" w:hAnsi="Calibri" w:cs="Arial"/>
        </w:rPr>
        <w:t xml:space="preserve">. Owners shall provide enclosed, locked, lighted, vented </w:t>
      </w:r>
      <w:r w:rsidRPr="00376C1C">
        <w:rPr>
          <w:rFonts w:ascii="Calibri" w:eastAsia="Calibri" w:hAnsi="Calibri" w:cs="Arial"/>
          <w:caps/>
        </w:rPr>
        <w:t>equipment rooms</w:t>
      </w:r>
      <w:r w:rsidRPr="00376C1C">
        <w:rPr>
          <w:rFonts w:ascii="Calibri" w:eastAsia="Calibri" w:hAnsi="Calibri" w:cs="Arial"/>
        </w:rPr>
        <w:t>. Owners shall provide a separate chemical storage area or room that conforms to manufacturer's requirements for each chemical used in the pool area.</w:t>
      </w:r>
    </w:p>
    <w:p w14:paraId="26BE17FE" w14:textId="1E2B51A1" w:rsidR="00376C1C" w:rsidRPr="00376C1C" w:rsidRDefault="00376C1C" w:rsidP="00376C1C">
      <w:pPr>
        <w:rPr>
          <w:rFonts w:ascii="Calibri" w:eastAsia="Calibri" w:hAnsi="Calibri" w:cs="Arial"/>
        </w:rPr>
      </w:pPr>
      <w:r w:rsidRPr="00376C1C">
        <w:rPr>
          <w:rFonts w:ascii="Calibri" w:eastAsia="Calibri" w:hAnsi="Calibri" w:cs="Arial"/>
        </w:rPr>
        <w:lastRenderedPageBreak/>
        <w:t xml:space="preserve">(a) </w:t>
      </w:r>
      <w:r w:rsidRPr="00376C1C">
        <w:rPr>
          <w:rFonts w:ascii="Calibri" w:eastAsia="Calibri" w:hAnsi="Calibri" w:cs="Arial"/>
          <w:b/>
          <w:bCs/>
        </w:rPr>
        <w:t>Nonabsorbent Material</w:t>
      </w:r>
      <w:r w:rsidRPr="00376C1C">
        <w:rPr>
          <w:rFonts w:ascii="Calibri" w:eastAsia="Calibri" w:hAnsi="Calibri" w:cs="Arial"/>
        </w:rPr>
        <w:t xml:space="preserve">. The EQUIPMENT ROOM floor shall be of concrete or other suitable material having a smooth SLIP-RESISTANT finish. The EQUIPMENT ROOM </w:t>
      </w:r>
      <w:proofErr w:type="gramStart"/>
      <w:r w:rsidRPr="00376C1C">
        <w:rPr>
          <w:rFonts w:ascii="Calibri" w:eastAsia="Calibri" w:hAnsi="Calibri" w:cs="Arial"/>
        </w:rPr>
        <w:t>floor</w:t>
      </w:r>
      <w:proofErr w:type="gramEnd"/>
      <w:r w:rsidRPr="00376C1C">
        <w:rPr>
          <w:rFonts w:ascii="Calibri" w:eastAsia="Calibri" w:hAnsi="Calibri" w:cs="Arial"/>
        </w:rPr>
        <w:t xml:space="preserve"> shall have positive drainage to</w:t>
      </w:r>
      <w:r w:rsidR="006D1691" w:rsidRPr="006D1691">
        <w:rPr>
          <w:rFonts w:ascii="Calibri" w:eastAsia="Calibri" w:hAnsi="Calibri" w:cs="Arial"/>
        </w:rPr>
        <w:t xml:space="preserve"> </w:t>
      </w:r>
      <w:r w:rsidRPr="00376C1C">
        <w:rPr>
          <w:rFonts w:ascii="Calibri" w:eastAsia="Calibri" w:hAnsi="Calibri" w:cs="Arial"/>
        </w:rPr>
        <w:t>floor drains.</w:t>
      </w:r>
    </w:p>
    <w:p w14:paraId="65AB2677" w14:textId="613A1E6A" w:rsidR="00376C1C" w:rsidRPr="00376C1C" w:rsidRDefault="00376C1C" w:rsidP="00376C1C">
      <w:pPr>
        <w:rPr>
          <w:rFonts w:ascii="Calibri" w:eastAsia="Calibri" w:hAnsi="Calibri" w:cs="Arial"/>
        </w:rPr>
      </w:pPr>
      <w:r w:rsidRPr="00376C1C">
        <w:rPr>
          <w:rFonts w:ascii="Calibri" w:eastAsia="Calibri" w:hAnsi="Calibri" w:cs="Arial"/>
        </w:rPr>
        <w:t xml:space="preserve">(b) </w:t>
      </w:r>
      <w:r w:rsidRPr="00376C1C">
        <w:rPr>
          <w:rFonts w:ascii="Calibri" w:eastAsia="Calibri" w:hAnsi="Calibri" w:cs="Arial"/>
          <w:b/>
          <w:bCs/>
        </w:rPr>
        <w:t>Floor Slope</w:t>
      </w:r>
      <w:r w:rsidRPr="00376C1C">
        <w:rPr>
          <w:rFonts w:ascii="Calibri" w:eastAsia="Calibri" w:hAnsi="Calibri" w:cs="Arial"/>
        </w:rPr>
        <w:t xml:space="preserve">. Floors shall have a slope toward the floor drain to </w:t>
      </w:r>
      <w:proofErr w:type="gramStart"/>
      <w:r w:rsidRPr="00376C1C">
        <w:rPr>
          <w:rFonts w:ascii="Calibri" w:eastAsia="Calibri" w:hAnsi="Calibri" w:cs="Arial"/>
        </w:rPr>
        <w:t>prevent standing water at all times</w:t>
      </w:r>
      <w:proofErr w:type="gramEnd"/>
      <w:r w:rsidRPr="00376C1C">
        <w:rPr>
          <w:rFonts w:ascii="Calibri" w:eastAsia="Calibri" w:hAnsi="Calibri" w:cs="Arial"/>
        </w:rPr>
        <w:t xml:space="preserve">. </w:t>
      </w:r>
    </w:p>
    <w:p w14:paraId="71EF9019" w14:textId="76AEA43F" w:rsidR="00376C1C" w:rsidRPr="00376C1C" w:rsidRDefault="00376C1C" w:rsidP="00376C1C">
      <w:pPr>
        <w:rPr>
          <w:rFonts w:ascii="Calibri" w:eastAsia="Calibri" w:hAnsi="Calibri" w:cs="Arial"/>
        </w:rPr>
      </w:pPr>
      <w:r w:rsidRPr="00376C1C">
        <w:rPr>
          <w:rFonts w:ascii="Calibri" w:eastAsia="Calibri" w:hAnsi="Calibri" w:cs="Arial"/>
        </w:rPr>
        <w:t xml:space="preserve">(c) </w:t>
      </w:r>
      <w:r w:rsidRPr="00376C1C">
        <w:rPr>
          <w:rFonts w:ascii="Calibri" w:eastAsia="Calibri" w:hAnsi="Calibri" w:cs="Arial"/>
          <w:b/>
          <w:bCs/>
        </w:rPr>
        <w:t>Opening</w:t>
      </w:r>
      <w:r w:rsidRPr="00376C1C">
        <w:rPr>
          <w:rFonts w:ascii="Calibri" w:eastAsia="Calibri" w:hAnsi="Calibri" w:cs="Arial"/>
        </w:rPr>
        <w:t xml:space="preserve">. The opening to the EQUIPMENT ROOM </w:t>
      </w:r>
      <w:proofErr w:type="gramStart"/>
      <w:r w:rsidRPr="00376C1C">
        <w:rPr>
          <w:rFonts w:ascii="Calibri" w:eastAsia="Calibri" w:hAnsi="Calibri" w:cs="Arial"/>
        </w:rPr>
        <w:t>shall</w:t>
      </w:r>
      <w:proofErr w:type="gramEnd"/>
      <w:r w:rsidRPr="00376C1C">
        <w:rPr>
          <w:rFonts w:ascii="Calibri" w:eastAsia="Calibri" w:hAnsi="Calibri" w:cs="Arial"/>
        </w:rPr>
        <w:t xml:space="preserve"> be designed to provide access for all anticipated equipment. </w:t>
      </w:r>
    </w:p>
    <w:p w14:paraId="0E780C5E" w14:textId="3BD60592" w:rsidR="00376C1C" w:rsidRPr="00376C1C" w:rsidRDefault="00376C1C" w:rsidP="00376C1C">
      <w:pPr>
        <w:rPr>
          <w:rFonts w:ascii="Calibri" w:eastAsia="Calibri" w:hAnsi="Calibri" w:cs="Arial"/>
        </w:rPr>
      </w:pPr>
      <w:r w:rsidRPr="00376C1C">
        <w:rPr>
          <w:rFonts w:ascii="Calibri" w:eastAsia="Calibri" w:hAnsi="Calibri" w:cs="Arial"/>
        </w:rPr>
        <w:t xml:space="preserve">(d) </w:t>
      </w:r>
      <w:r w:rsidRPr="00376C1C">
        <w:rPr>
          <w:rFonts w:ascii="Calibri" w:eastAsia="Calibri" w:hAnsi="Calibri" w:cs="Arial"/>
          <w:b/>
          <w:bCs/>
        </w:rPr>
        <w:t>Hose Bibb</w:t>
      </w:r>
      <w:r w:rsidRPr="00376C1C">
        <w:rPr>
          <w:rFonts w:ascii="Calibri" w:eastAsia="Calibri" w:hAnsi="Calibri" w:cs="Arial"/>
        </w:rPr>
        <w:t xml:space="preserve">. At least one hose </w:t>
      </w:r>
      <w:proofErr w:type="gramStart"/>
      <w:r w:rsidRPr="00376C1C">
        <w:rPr>
          <w:rFonts w:ascii="Calibri" w:eastAsia="Calibri" w:hAnsi="Calibri" w:cs="Arial"/>
        </w:rPr>
        <w:t>bibb,</w:t>
      </w:r>
      <w:proofErr w:type="gramEnd"/>
      <w:r w:rsidRPr="00376C1C">
        <w:rPr>
          <w:rFonts w:ascii="Calibri" w:eastAsia="Calibri" w:hAnsi="Calibri" w:cs="Arial"/>
        </w:rPr>
        <w:t xml:space="preserve"> shall </w:t>
      </w:r>
      <w:proofErr w:type="gramStart"/>
      <w:r w:rsidRPr="00376C1C">
        <w:rPr>
          <w:rFonts w:ascii="Calibri" w:eastAsia="Calibri" w:hAnsi="Calibri" w:cs="Arial"/>
        </w:rPr>
        <w:t>be located in</w:t>
      </w:r>
      <w:proofErr w:type="gramEnd"/>
      <w:r w:rsidRPr="00376C1C">
        <w:rPr>
          <w:rFonts w:ascii="Calibri" w:eastAsia="Calibri" w:hAnsi="Calibri" w:cs="Arial"/>
        </w:rPr>
        <w:t xml:space="preserve"> the EQUIPMENT ROOM or be accessible to it,</w:t>
      </w:r>
      <w:del w:id="14" w:author="DeLong, David J (DOH)" w:date="2024-05-30T08:34:00Z">
        <w:r w:rsidRPr="00376C1C" w:rsidDel="00516903">
          <w:rPr>
            <w:rFonts w:ascii="Calibri" w:eastAsia="Calibri" w:hAnsi="Calibri" w:cs="Arial"/>
          </w:rPr>
          <w:delText xml:space="preserve"> </w:delText>
        </w:r>
      </w:del>
      <w:r w:rsidRPr="00376C1C">
        <w:rPr>
          <w:rFonts w:ascii="Calibri" w:eastAsia="Calibri" w:hAnsi="Calibri" w:cs="Arial"/>
        </w:rPr>
        <w:t xml:space="preserve"> so that a hose can service the entire EQUIPMENT ROOM.</w:t>
      </w:r>
    </w:p>
    <w:p w14:paraId="5D1E5074"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(2) </w:t>
      </w:r>
      <w:r w:rsidRPr="00376C1C">
        <w:rPr>
          <w:rFonts w:ascii="Calibri" w:eastAsia="Calibri" w:hAnsi="Calibri" w:cs="Arial"/>
          <w:b/>
          <w:bCs/>
        </w:rPr>
        <w:t>Construction</w:t>
      </w:r>
      <w:r w:rsidRPr="00376C1C">
        <w:rPr>
          <w:rFonts w:ascii="Calibri" w:eastAsia="Calibri" w:hAnsi="Calibri" w:cs="Arial"/>
        </w:rPr>
        <w:t>.</w:t>
      </w:r>
    </w:p>
    <w:p w14:paraId="6F01581E" w14:textId="36D7F38F" w:rsidR="00376C1C" w:rsidRPr="00376C1C" w:rsidRDefault="00376C1C" w:rsidP="00376C1C">
      <w:pPr>
        <w:rPr>
          <w:rFonts w:ascii="Calibri" w:eastAsia="Calibri" w:hAnsi="Calibri" w:cs="Arial"/>
        </w:rPr>
      </w:pPr>
      <w:r w:rsidRPr="00376C1C">
        <w:rPr>
          <w:rFonts w:ascii="Calibri" w:eastAsia="Calibri" w:hAnsi="Calibri" w:cs="Arial"/>
        </w:rPr>
        <w:t xml:space="preserve">(a) </w:t>
      </w:r>
      <w:r w:rsidRPr="00376C1C">
        <w:rPr>
          <w:rFonts w:ascii="Calibri" w:eastAsia="Calibri" w:hAnsi="Calibri" w:cs="Arial"/>
          <w:b/>
          <w:bCs/>
        </w:rPr>
        <w:t>Size</w:t>
      </w:r>
      <w:r w:rsidRPr="00376C1C">
        <w:rPr>
          <w:rFonts w:ascii="Calibri" w:eastAsia="Calibri" w:hAnsi="Calibri" w:cs="Arial"/>
        </w:rPr>
        <w:t xml:space="preserve">. The size of the EQUIPMENT ROOM </w:t>
      </w:r>
      <w:proofErr w:type="gramStart"/>
      <w:r w:rsidRPr="00376C1C">
        <w:rPr>
          <w:rFonts w:ascii="Calibri" w:eastAsia="Calibri" w:hAnsi="Calibri" w:cs="Arial"/>
        </w:rPr>
        <w:t>shall</w:t>
      </w:r>
      <w:proofErr w:type="gramEnd"/>
      <w:r w:rsidRPr="00376C1C">
        <w:rPr>
          <w:rFonts w:ascii="Calibri" w:eastAsia="Calibri" w:hAnsi="Calibri" w:cs="Arial"/>
        </w:rPr>
        <w:t xml:space="preserve"> provide working space to perform routine operations and equipment service. </w:t>
      </w:r>
    </w:p>
    <w:p w14:paraId="219E58E8" w14:textId="77777777" w:rsidR="00376C1C" w:rsidRPr="00496859" w:rsidRDefault="00376C1C" w:rsidP="00376C1C">
      <w:pPr>
        <w:rPr>
          <w:rFonts w:ascii="Calibri" w:hAnsi="Calibri" w:cs="Calibri"/>
        </w:rPr>
      </w:pPr>
      <w:r w:rsidRPr="00496859">
        <w:rPr>
          <w:rFonts w:ascii="Calibri" w:hAnsi="Calibri" w:cs="Calibri"/>
        </w:rPr>
        <w:t xml:space="preserve">(i) </w:t>
      </w:r>
      <w:r w:rsidRPr="00496859">
        <w:rPr>
          <w:rFonts w:ascii="Calibri" w:hAnsi="Calibri" w:cs="Calibri"/>
          <w:b/>
          <w:bCs/>
        </w:rPr>
        <w:t>Working Space</w:t>
      </w:r>
      <w:r w:rsidRPr="00496859">
        <w:rPr>
          <w:rFonts w:ascii="Calibri" w:hAnsi="Calibri" w:cs="Calibri"/>
        </w:rPr>
        <w:t xml:space="preserve">. Working space around equipment shall be: </w:t>
      </w:r>
    </w:p>
    <w:p w14:paraId="52C5863C" w14:textId="77777777" w:rsidR="00376C1C" w:rsidRPr="00496859" w:rsidRDefault="00376C1C" w:rsidP="00376C1C">
      <w:pPr>
        <w:rPr>
          <w:rFonts w:ascii="Calibri" w:hAnsi="Calibri" w:cs="Calibri"/>
        </w:rPr>
      </w:pPr>
      <w:r w:rsidRPr="00496859">
        <w:rPr>
          <w:rFonts w:ascii="Calibri" w:hAnsi="Calibri" w:cs="Calibri"/>
        </w:rPr>
        <w:t xml:space="preserve">(A) </w:t>
      </w:r>
      <w:proofErr w:type="gramStart"/>
      <w:r w:rsidRPr="00496859">
        <w:rPr>
          <w:rFonts w:ascii="Calibri" w:hAnsi="Calibri" w:cs="Calibri"/>
        </w:rPr>
        <w:t>compliant</w:t>
      </w:r>
      <w:proofErr w:type="gramEnd"/>
      <w:r w:rsidRPr="00496859">
        <w:rPr>
          <w:rFonts w:ascii="Calibri" w:hAnsi="Calibri" w:cs="Calibri"/>
        </w:rPr>
        <w:t xml:space="preserve"> with manufacture’s recommendations,</w:t>
      </w:r>
    </w:p>
    <w:p w14:paraId="7EBB9059" w14:textId="77777777" w:rsidR="00376C1C" w:rsidRPr="00376C1C" w:rsidRDefault="00376C1C" w:rsidP="00376C1C">
      <w:pPr>
        <w:rPr>
          <w:rFonts w:ascii="Calibri" w:eastAsia="Calibri" w:hAnsi="Calibri" w:cs="Calibri"/>
        </w:rPr>
      </w:pPr>
      <w:r w:rsidRPr="00496859">
        <w:rPr>
          <w:rFonts w:ascii="Calibri" w:hAnsi="Calibri" w:cs="Calibri"/>
        </w:rPr>
        <w:t xml:space="preserve">(B) compliant </w:t>
      </w:r>
      <w:r w:rsidRPr="00376C1C">
        <w:rPr>
          <w:rFonts w:ascii="Calibri" w:eastAsia="Calibri" w:hAnsi="Calibri" w:cs="Calibri"/>
        </w:rPr>
        <w:t xml:space="preserve">with </w:t>
      </w:r>
      <w:r w:rsidRPr="00496859">
        <w:rPr>
          <w:rFonts w:ascii="Calibri" w:hAnsi="Calibri" w:cs="Calibri"/>
        </w:rPr>
        <w:t xml:space="preserve">other applicable codes and standards, and </w:t>
      </w:r>
    </w:p>
    <w:p w14:paraId="7C9D9D64" w14:textId="7159AECD" w:rsidR="00376C1C" w:rsidRPr="00376C1C" w:rsidRDefault="00376C1C" w:rsidP="00376C1C">
      <w:pPr>
        <w:rPr>
          <w:rFonts w:ascii="Calibri" w:eastAsia="Calibri" w:hAnsi="Calibri" w:cs="Calibri"/>
        </w:rPr>
      </w:pPr>
      <w:r w:rsidRPr="00496859">
        <w:rPr>
          <w:rFonts w:ascii="Calibri" w:hAnsi="Calibri" w:cs="Calibri"/>
        </w:rPr>
        <w:t xml:space="preserve">(C) </w:t>
      </w:r>
      <w:r w:rsidRPr="00376C1C">
        <w:rPr>
          <w:rFonts w:ascii="Calibri" w:eastAsia="Calibri" w:hAnsi="Calibri" w:cs="Calibri"/>
        </w:rPr>
        <w:t xml:space="preserve">accessible with </w:t>
      </w:r>
      <w:r w:rsidRPr="00496859">
        <w:rPr>
          <w:rFonts w:ascii="Calibri" w:hAnsi="Calibri" w:cs="Calibri"/>
        </w:rPr>
        <w:t xml:space="preserve">no less than </w:t>
      </w:r>
      <w:r w:rsidR="005C3018" w:rsidRPr="00496859">
        <w:rPr>
          <w:rFonts w:ascii="Calibri" w:hAnsi="Calibri" w:cs="Calibri"/>
        </w:rPr>
        <w:t>3 feet</w:t>
      </w:r>
      <w:r w:rsidRPr="00496859">
        <w:rPr>
          <w:rFonts w:ascii="Calibri" w:hAnsi="Calibri" w:cs="Calibri"/>
        </w:rPr>
        <w:t xml:space="preserve"> of clear space above and to at least one side of each piece of equipment.  </w:t>
      </w:r>
    </w:p>
    <w:p w14:paraId="45ABF74B"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(D) When equipment can be located to ensure easy access to all serviceable </w:t>
      </w:r>
      <w:proofErr w:type="gramStart"/>
      <w:r w:rsidRPr="00376C1C">
        <w:rPr>
          <w:rFonts w:ascii="Calibri" w:eastAsia="Calibri" w:hAnsi="Calibri" w:cs="Arial"/>
        </w:rPr>
        <w:t>components</w:t>
      </w:r>
      <w:proofErr w:type="gramEnd"/>
      <w:r w:rsidRPr="00376C1C">
        <w:rPr>
          <w:rFonts w:ascii="Calibri" w:eastAsia="Calibri" w:hAnsi="Calibri" w:cs="Arial"/>
        </w:rPr>
        <w:t xml:space="preserve"> the requirement for 3 feet of space above the equipment may be reduced. </w:t>
      </w:r>
    </w:p>
    <w:p w14:paraId="713ADCB9" w14:textId="691214B6" w:rsidR="00376C1C" w:rsidRPr="00376C1C" w:rsidRDefault="00376C1C" w:rsidP="00376C1C">
      <w:pPr>
        <w:rPr>
          <w:rFonts w:ascii="Calibri" w:eastAsia="Calibri" w:hAnsi="Calibri" w:cs="Arial"/>
        </w:rPr>
      </w:pPr>
      <w:r w:rsidRPr="00376C1C">
        <w:rPr>
          <w:rFonts w:ascii="Calibri" w:eastAsia="Calibri" w:hAnsi="Calibri" w:cs="Arial"/>
        </w:rPr>
        <w:t xml:space="preserve">(ii) </w:t>
      </w:r>
      <w:r w:rsidRPr="00376C1C">
        <w:rPr>
          <w:rFonts w:ascii="Calibri" w:eastAsia="Calibri" w:hAnsi="Calibri" w:cs="Arial"/>
          <w:b/>
          <w:bCs/>
        </w:rPr>
        <w:t>Storage Space.</w:t>
      </w:r>
      <w:r w:rsidRPr="00376C1C">
        <w:rPr>
          <w:rFonts w:ascii="Calibri" w:eastAsia="Calibri" w:hAnsi="Calibri" w:cs="Arial"/>
        </w:rPr>
        <w:t xml:space="preserve"> EQUIPMENT ROOMS also intended for STORAGE </w:t>
      </w:r>
      <w:proofErr w:type="gramStart"/>
      <w:r w:rsidRPr="00376C1C">
        <w:rPr>
          <w:rFonts w:ascii="Calibri" w:eastAsia="Calibri" w:hAnsi="Calibri" w:cs="Arial"/>
        </w:rPr>
        <w:t>shall</w:t>
      </w:r>
      <w:proofErr w:type="gramEnd"/>
      <w:r w:rsidRPr="00376C1C">
        <w:rPr>
          <w:rFonts w:ascii="Calibri" w:eastAsia="Calibri" w:hAnsi="Calibri" w:cs="Arial"/>
        </w:rPr>
        <w:t xml:space="preserve"> have adequate space provided for such STORAGE, without reducing the working spaces.</w:t>
      </w:r>
    </w:p>
    <w:p w14:paraId="78E50082" w14:textId="77777777" w:rsidR="002F500A" w:rsidRDefault="00376C1C" w:rsidP="00376C1C">
      <w:pPr>
        <w:rPr>
          <w:rFonts w:ascii="Calibri" w:eastAsia="Calibri" w:hAnsi="Calibri" w:cs="Arial"/>
        </w:rPr>
      </w:pPr>
      <w:r w:rsidRPr="00376C1C">
        <w:rPr>
          <w:rFonts w:ascii="Calibri" w:eastAsia="Calibri" w:hAnsi="Calibri" w:cs="Arial"/>
        </w:rPr>
        <w:t xml:space="preserve">(b) </w:t>
      </w:r>
      <w:r w:rsidRPr="00376C1C">
        <w:rPr>
          <w:rFonts w:ascii="Calibri" w:eastAsia="Calibri" w:hAnsi="Calibri" w:cs="Arial"/>
          <w:b/>
          <w:bCs/>
        </w:rPr>
        <w:t>Lighting</w:t>
      </w:r>
      <w:r w:rsidRPr="00376C1C">
        <w:rPr>
          <w:rFonts w:ascii="Calibri" w:eastAsia="Calibri" w:hAnsi="Calibri" w:cs="Arial"/>
        </w:rPr>
        <w:t xml:space="preserve">. EQUIPMENT ROOMS shall be </w:t>
      </w:r>
      <w:proofErr w:type="gramStart"/>
      <w:r w:rsidRPr="00376C1C">
        <w:rPr>
          <w:rFonts w:ascii="Calibri" w:eastAsia="Calibri" w:hAnsi="Calibri" w:cs="Arial"/>
        </w:rPr>
        <w:t>lighted</w:t>
      </w:r>
      <w:proofErr w:type="gramEnd"/>
      <w:r w:rsidRPr="00376C1C">
        <w:rPr>
          <w:rFonts w:ascii="Calibri" w:eastAsia="Calibri" w:hAnsi="Calibri" w:cs="Arial"/>
        </w:rPr>
        <w:t xml:space="preserve"> to provide </w:t>
      </w:r>
      <w:proofErr w:type="gramStart"/>
      <w:r w:rsidRPr="00376C1C">
        <w:rPr>
          <w:rFonts w:ascii="Calibri" w:eastAsia="Calibri" w:hAnsi="Calibri" w:cs="Arial"/>
        </w:rPr>
        <w:t>30 foot</w:t>
      </w:r>
      <w:proofErr w:type="gramEnd"/>
      <w:r w:rsidRPr="00376C1C">
        <w:rPr>
          <w:rFonts w:ascii="Calibri" w:eastAsia="Calibri" w:hAnsi="Calibri" w:cs="Arial"/>
        </w:rPr>
        <w:t xml:space="preserve"> candles (323 lux) of illumination at floor level in accordance with IESNA guidelines.</w:t>
      </w:r>
    </w:p>
    <w:p w14:paraId="11D24019" w14:textId="55FD7E59" w:rsidR="00376C1C" w:rsidRPr="00376C1C" w:rsidRDefault="00376C1C" w:rsidP="00376C1C">
      <w:pPr>
        <w:rPr>
          <w:rFonts w:ascii="Calibri" w:eastAsia="Calibri" w:hAnsi="Calibri" w:cs="Arial"/>
        </w:rPr>
      </w:pPr>
      <w:r w:rsidRPr="00376C1C">
        <w:rPr>
          <w:rFonts w:ascii="Calibri" w:eastAsia="Calibri" w:hAnsi="Calibri" w:cs="Arial"/>
        </w:rPr>
        <w:t>(</w:t>
      </w:r>
      <w:r w:rsidR="00E2393D">
        <w:rPr>
          <w:rFonts w:ascii="Calibri" w:eastAsia="Calibri" w:hAnsi="Calibri" w:cs="Arial"/>
        </w:rPr>
        <w:t>3</w:t>
      </w:r>
      <w:r w:rsidRPr="00376C1C">
        <w:rPr>
          <w:rFonts w:ascii="Calibri" w:eastAsia="Calibri" w:hAnsi="Calibri" w:cs="Arial"/>
        </w:rPr>
        <w:t xml:space="preserve">) </w:t>
      </w:r>
      <w:r w:rsidRPr="00376C1C">
        <w:rPr>
          <w:rFonts w:ascii="Calibri" w:eastAsia="Calibri" w:hAnsi="Calibri" w:cs="Arial"/>
          <w:b/>
          <w:bCs/>
        </w:rPr>
        <w:t>Markings</w:t>
      </w:r>
      <w:r w:rsidRPr="00376C1C">
        <w:rPr>
          <w:rFonts w:ascii="Calibri" w:eastAsia="Calibri" w:hAnsi="Calibri" w:cs="Arial"/>
        </w:rPr>
        <w:t>.</w:t>
      </w:r>
    </w:p>
    <w:p w14:paraId="49F1BFD2" w14:textId="73243CD3" w:rsidR="00376C1C" w:rsidRPr="00112071" w:rsidRDefault="00376C1C" w:rsidP="00376C1C">
      <w:pPr>
        <w:rPr>
          <w:rFonts w:ascii="Calibri" w:eastAsia="Calibri" w:hAnsi="Calibri" w:cs="Arial"/>
          <w:strike/>
        </w:rPr>
      </w:pPr>
      <w:r w:rsidRPr="00376C1C">
        <w:rPr>
          <w:rFonts w:ascii="Calibri" w:eastAsia="Calibri" w:hAnsi="Calibri" w:cs="Arial"/>
        </w:rPr>
        <w:t xml:space="preserve">(a) </w:t>
      </w:r>
      <w:r w:rsidRPr="00376C1C">
        <w:rPr>
          <w:rFonts w:ascii="Calibri" w:eastAsia="Calibri" w:hAnsi="Calibri" w:cs="Arial"/>
          <w:b/>
          <w:bCs/>
        </w:rPr>
        <w:t>Piping Labeled</w:t>
      </w:r>
      <w:r w:rsidRPr="00376C1C">
        <w:rPr>
          <w:rFonts w:ascii="Calibri" w:eastAsia="Calibri" w:hAnsi="Calibri" w:cs="Arial"/>
        </w:rPr>
        <w:t xml:space="preserve">. </w:t>
      </w:r>
      <w:proofErr w:type="gramStart"/>
      <w:r w:rsidRPr="00376C1C">
        <w:rPr>
          <w:rFonts w:ascii="Calibri" w:eastAsia="Calibri" w:hAnsi="Calibri" w:cs="Arial"/>
        </w:rPr>
        <w:t>Piping</w:t>
      </w:r>
      <w:proofErr w:type="gramEnd"/>
      <w:r w:rsidRPr="00376C1C">
        <w:rPr>
          <w:rFonts w:ascii="Calibri" w:eastAsia="Calibri" w:hAnsi="Calibri" w:cs="Arial"/>
        </w:rPr>
        <w:t xml:space="preserve"> including feeds, lines and tubes that convey liquids or gas, in the EQUIPMENT ROOM shall be permanently labeled in a conspicuous location by its use</w:t>
      </w:r>
      <w:r w:rsidRPr="00112071">
        <w:rPr>
          <w:rFonts w:ascii="Calibri" w:eastAsia="Calibri" w:hAnsi="Calibri" w:cs="Arial"/>
        </w:rPr>
        <w:t xml:space="preserve"> </w:t>
      </w:r>
      <w:r w:rsidRPr="00376C1C">
        <w:rPr>
          <w:rFonts w:ascii="Calibri" w:eastAsia="Calibri" w:hAnsi="Calibri" w:cs="Arial"/>
        </w:rPr>
        <w:t>and the AQUATIC VENUE and AQUATIC FEATURE it serves. Identified piping</w:t>
      </w:r>
      <w:r w:rsidRPr="00376C1C">
        <w:rPr>
          <w:rFonts w:ascii="Calibri" w:eastAsia="Calibri" w:hAnsi="Calibri" w:cs="Arial"/>
          <w:b/>
          <w:bCs/>
        </w:rPr>
        <w:t xml:space="preserve"> </w:t>
      </w:r>
      <w:r w:rsidRPr="00376C1C">
        <w:rPr>
          <w:rFonts w:ascii="Calibri" w:eastAsia="Calibri" w:hAnsi="Calibri" w:cs="Arial"/>
        </w:rPr>
        <w:t>may</w:t>
      </w:r>
      <w:r w:rsidRPr="00112071">
        <w:rPr>
          <w:rFonts w:ascii="Calibri" w:eastAsia="Calibri" w:hAnsi="Calibri" w:cs="Arial"/>
        </w:rPr>
        <w:t xml:space="preserve"> include but not be limited to: </w:t>
      </w:r>
    </w:p>
    <w:p w14:paraId="5A58B2BB"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(i) Main drains </w:t>
      </w:r>
    </w:p>
    <w:p w14:paraId="17CD88CD" w14:textId="54409C8C" w:rsidR="00376C1C" w:rsidRPr="00376C1C" w:rsidRDefault="00376C1C" w:rsidP="00376C1C">
      <w:pPr>
        <w:rPr>
          <w:rFonts w:ascii="Calibri" w:eastAsia="Calibri" w:hAnsi="Calibri" w:cs="Arial"/>
        </w:rPr>
      </w:pPr>
      <w:r w:rsidRPr="00376C1C">
        <w:rPr>
          <w:rFonts w:ascii="Calibri" w:eastAsia="Calibri" w:hAnsi="Calibri" w:cs="Arial"/>
        </w:rPr>
        <w:t>(</w:t>
      </w:r>
      <w:r w:rsidR="00A27F78">
        <w:rPr>
          <w:rFonts w:ascii="Calibri" w:eastAsia="Calibri" w:hAnsi="Calibri" w:cs="Arial"/>
        </w:rPr>
        <w:t>ii</w:t>
      </w:r>
      <w:r w:rsidRPr="00376C1C">
        <w:rPr>
          <w:rFonts w:ascii="Calibri" w:eastAsia="Calibri" w:hAnsi="Calibri" w:cs="Arial"/>
        </w:rPr>
        <w:t xml:space="preserve">) SKIMMERS, </w:t>
      </w:r>
    </w:p>
    <w:p w14:paraId="4305E448" w14:textId="35BD2D7F" w:rsidR="00376C1C" w:rsidRPr="00376C1C" w:rsidRDefault="00376C1C" w:rsidP="00376C1C">
      <w:pPr>
        <w:rPr>
          <w:rFonts w:ascii="Calibri" w:eastAsia="Calibri" w:hAnsi="Calibri" w:cs="Arial"/>
        </w:rPr>
      </w:pPr>
      <w:r w:rsidRPr="00376C1C">
        <w:rPr>
          <w:rFonts w:ascii="Calibri" w:eastAsia="Calibri" w:hAnsi="Calibri" w:cs="Arial"/>
        </w:rPr>
        <w:t>(i</w:t>
      </w:r>
      <w:r w:rsidR="00A27F78">
        <w:rPr>
          <w:rFonts w:ascii="Calibri" w:eastAsia="Calibri" w:hAnsi="Calibri" w:cs="Arial"/>
        </w:rPr>
        <w:t>i</w:t>
      </w:r>
      <w:r w:rsidRPr="00376C1C">
        <w:rPr>
          <w:rFonts w:ascii="Calibri" w:eastAsia="Calibri" w:hAnsi="Calibri" w:cs="Arial"/>
        </w:rPr>
        <w:t xml:space="preserve">i) Filtered water, </w:t>
      </w:r>
    </w:p>
    <w:p w14:paraId="541386C1" w14:textId="2F2BC523" w:rsidR="00376C1C" w:rsidRPr="00376C1C" w:rsidRDefault="00376C1C" w:rsidP="00376C1C">
      <w:pPr>
        <w:rPr>
          <w:rFonts w:ascii="Calibri" w:eastAsia="Calibri" w:hAnsi="Calibri" w:cs="Arial"/>
        </w:rPr>
      </w:pPr>
      <w:r w:rsidRPr="00376C1C">
        <w:rPr>
          <w:rFonts w:ascii="Calibri" w:eastAsia="Calibri" w:hAnsi="Calibri" w:cs="Arial"/>
        </w:rPr>
        <w:t>(i</w:t>
      </w:r>
      <w:r w:rsidR="00A27F78">
        <w:rPr>
          <w:rFonts w:ascii="Calibri" w:eastAsia="Calibri" w:hAnsi="Calibri" w:cs="Arial"/>
        </w:rPr>
        <w:t>v</w:t>
      </w:r>
      <w:r w:rsidRPr="00376C1C">
        <w:rPr>
          <w:rFonts w:ascii="Calibri" w:eastAsia="Calibri" w:hAnsi="Calibri" w:cs="Arial"/>
        </w:rPr>
        <w:t xml:space="preserve">) Make-up water, </w:t>
      </w:r>
    </w:p>
    <w:p w14:paraId="0C2589D6" w14:textId="3E057B40" w:rsidR="00376C1C" w:rsidRPr="00376C1C" w:rsidRDefault="00376C1C" w:rsidP="00376C1C">
      <w:pPr>
        <w:rPr>
          <w:rFonts w:ascii="Calibri" w:eastAsia="Calibri" w:hAnsi="Calibri" w:cs="Arial"/>
        </w:rPr>
      </w:pPr>
      <w:r w:rsidRPr="00376C1C">
        <w:rPr>
          <w:rFonts w:ascii="Calibri" w:eastAsia="Calibri" w:hAnsi="Calibri" w:cs="Arial"/>
        </w:rPr>
        <w:t xml:space="preserve">(v) Backwash water, </w:t>
      </w:r>
    </w:p>
    <w:p w14:paraId="1725838D" w14:textId="1C45CF24" w:rsidR="00376C1C" w:rsidRPr="00376C1C" w:rsidRDefault="00376C1C" w:rsidP="00376C1C">
      <w:pPr>
        <w:rPr>
          <w:rFonts w:ascii="Calibri" w:eastAsia="Calibri" w:hAnsi="Calibri" w:cs="Arial"/>
        </w:rPr>
      </w:pPr>
      <w:r w:rsidRPr="00376C1C">
        <w:rPr>
          <w:rFonts w:ascii="Calibri" w:eastAsia="Calibri" w:hAnsi="Calibri" w:cs="Arial"/>
        </w:rPr>
        <w:t>(v</w:t>
      </w:r>
      <w:r w:rsidR="00A27F78">
        <w:rPr>
          <w:rFonts w:ascii="Calibri" w:eastAsia="Calibri" w:hAnsi="Calibri" w:cs="Arial"/>
        </w:rPr>
        <w:t>i</w:t>
      </w:r>
      <w:r w:rsidRPr="00376C1C">
        <w:rPr>
          <w:rFonts w:ascii="Calibri" w:eastAsia="Calibri" w:hAnsi="Calibri" w:cs="Arial"/>
        </w:rPr>
        <w:t xml:space="preserve">) Chlorine (or DISINFECTION) feeds, </w:t>
      </w:r>
    </w:p>
    <w:p w14:paraId="15348387" w14:textId="422E74E1" w:rsidR="00376C1C" w:rsidRPr="00376C1C" w:rsidRDefault="00376C1C" w:rsidP="00376C1C">
      <w:pPr>
        <w:rPr>
          <w:rFonts w:ascii="Calibri" w:eastAsia="Calibri" w:hAnsi="Calibri" w:cs="Arial"/>
        </w:rPr>
      </w:pPr>
      <w:r w:rsidRPr="00376C1C">
        <w:rPr>
          <w:rFonts w:ascii="Calibri" w:eastAsia="Calibri" w:hAnsi="Calibri" w:cs="Arial"/>
        </w:rPr>
        <w:t>(vi</w:t>
      </w:r>
      <w:r w:rsidR="00A27F78">
        <w:rPr>
          <w:rFonts w:ascii="Calibri" w:eastAsia="Calibri" w:hAnsi="Calibri" w:cs="Arial"/>
        </w:rPr>
        <w:t>i</w:t>
      </w:r>
      <w:r w:rsidRPr="00376C1C">
        <w:rPr>
          <w:rFonts w:ascii="Calibri" w:eastAsia="Calibri" w:hAnsi="Calibri" w:cs="Arial"/>
        </w:rPr>
        <w:t xml:space="preserve">) Acid (or pH) feeds, </w:t>
      </w:r>
    </w:p>
    <w:p w14:paraId="1AA69A93" w14:textId="0E39C308" w:rsidR="00376C1C" w:rsidRPr="00376C1C" w:rsidRDefault="00376C1C" w:rsidP="00376C1C">
      <w:pPr>
        <w:rPr>
          <w:rFonts w:ascii="Calibri" w:eastAsia="Calibri" w:hAnsi="Calibri" w:cs="Arial"/>
        </w:rPr>
      </w:pPr>
      <w:r w:rsidRPr="00376C1C">
        <w:rPr>
          <w:rFonts w:ascii="Calibri" w:eastAsia="Calibri" w:hAnsi="Calibri" w:cs="Arial"/>
        </w:rPr>
        <w:lastRenderedPageBreak/>
        <w:t>(vii</w:t>
      </w:r>
      <w:r w:rsidR="00A27F78">
        <w:rPr>
          <w:rFonts w:ascii="Calibri" w:eastAsia="Calibri" w:hAnsi="Calibri" w:cs="Arial"/>
        </w:rPr>
        <w:t>i</w:t>
      </w:r>
      <w:r w:rsidRPr="00376C1C">
        <w:rPr>
          <w:rFonts w:ascii="Calibri" w:eastAsia="Calibri" w:hAnsi="Calibri" w:cs="Arial"/>
        </w:rPr>
        <w:t xml:space="preserve">) Compressed </w:t>
      </w:r>
      <w:proofErr w:type="gramStart"/>
      <w:r w:rsidRPr="00376C1C">
        <w:rPr>
          <w:rFonts w:ascii="Calibri" w:eastAsia="Calibri" w:hAnsi="Calibri" w:cs="Arial"/>
        </w:rPr>
        <w:t>air lines</w:t>
      </w:r>
      <w:proofErr w:type="gramEnd"/>
      <w:r w:rsidRPr="00376C1C">
        <w:rPr>
          <w:rFonts w:ascii="Calibri" w:eastAsia="Calibri" w:hAnsi="Calibri" w:cs="Arial"/>
        </w:rPr>
        <w:t xml:space="preserve">, </w:t>
      </w:r>
    </w:p>
    <w:p w14:paraId="0484CCA7" w14:textId="1F57B055" w:rsidR="00376C1C" w:rsidRPr="00376C1C" w:rsidRDefault="00376C1C" w:rsidP="00376C1C">
      <w:pPr>
        <w:rPr>
          <w:rFonts w:ascii="Calibri" w:eastAsia="Calibri" w:hAnsi="Calibri" w:cs="Arial"/>
        </w:rPr>
      </w:pPr>
      <w:r w:rsidRPr="00376C1C">
        <w:rPr>
          <w:rFonts w:ascii="Calibri" w:eastAsia="Calibri" w:hAnsi="Calibri" w:cs="Arial"/>
        </w:rPr>
        <w:t>(</w:t>
      </w:r>
      <w:r w:rsidR="00A27F78">
        <w:rPr>
          <w:rFonts w:ascii="Calibri" w:eastAsia="Calibri" w:hAnsi="Calibri" w:cs="Arial"/>
        </w:rPr>
        <w:t>ix</w:t>
      </w:r>
      <w:r w:rsidRPr="00376C1C">
        <w:rPr>
          <w:rFonts w:ascii="Calibri" w:eastAsia="Calibri" w:hAnsi="Calibri" w:cs="Arial"/>
        </w:rPr>
        <w:t xml:space="preserve">) Gutters, </w:t>
      </w:r>
    </w:p>
    <w:p w14:paraId="75ABCE93" w14:textId="0C56780E" w:rsidR="00376C1C" w:rsidRPr="00376C1C" w:rsidRDefault="00376C1C" w:rsidP="00376C1C">
      <w:pPr>
        <w:rPr>
          <w:rFonts w:ascii="Calibri" w:eastAsia="Calibri" w:hAnsi="Calibri" w:cs="Arial"/>
        </w:rPr>
      </w:pPr>
      <w:r w:rsidRPr="00376C1C">
        <w:rPr>
          <w:rFonts w:ascii="Calibri" w:eastAsia="Calibri" w:hAnsi="Calibri" w:cs="Arial"/>
        </w:rPr>
        <w:t xml:space="preserve">(x) Chemical sample piping, and </w:t>
      </w:r>
    </w:p>
    <w:p w14:paraId="5B20C82D" w14:textId="2D95823B" w:rsidR="00376C1C" w:rsidRPr="00376C1C" w:rsidRDefault="00376C1C" w:rsidP="00376C1C">
      <w:pPr>
        <w:rPr>
          <w:rFonts w:ascii="Calibri" w:eastAsia="Calibri" w:hAnsi="Calibri" w:cs="Arial"/>
        </w:rPr>
      </w:pPr>
      <w:r w:rsidRPr="00376C1C">
        <w:rPr>
          <w:rFonts w:ascii="Calibri" w:eastAsia="Calibri" w:hAnsi="Calibri" w:cs="Arial"/>
        </w:rPr>
        <w:t>(x</w:t>
      </w:r>
      <w:r w:rsidR="00A27F78">
        <w:rPr>
          <w:rFonts w:ascii="Calibri" w:eastAsia="Calibri" w:hAnsi="Calibri" w:cs="Arial"/>
        </w:rPr>
        <w:t>i</w:t>
      </w:r>
      <w:r w:rsidRPr="00376C1C">
        <w:rPr>
          <w:rFonts w:ascii="Calibri" w:eastAsia="Calibri" w:hAnsi="Calibri" w:cs="Arial"/>
        </w:rPr>
        <w:t>) POOL heating lines</w:t>
      </w:r>
    </w:p>
    <w:p w14:paraId="13AC3A0C" w14:textId="7524A04C" w:rsidR="00376C1C" w:rsidRPr="00376C1C" w:rsidRDefault="00376C1C" w:rsidP="00376C1C">
      <w:pPr>
        <w:rPr>
          <w:rFonts w:ascii="Calibri" w:eastAsia="Calibri" w:hAnsi="Calibri" w:cs="Arial"/>
        </w:rPr>
      </w:pPr>
      <w:r w:rsidRPr="00376C1C">
        <w:rPr>
          <w:rFonts w:ascii="Calibri" w:eastAsia="Calibri" w:hAnsi="Calibri" w:cs="Arial"/>
        </w:rPr>
        <w:t>(x</w:t>
      </w:r>
      <w:r w:rsidR="00A27F78">
        <w:rPr>
          <w:rFonts w:ascii="Calibri" w:eastAsia="Calibri" w:hAnsi="Calibri" w:cs="Arial"/>
        </w:rPr>
        <w:t>i</w:t>
      </w:r>
      <w:r w:rsidR="00D82B9C">
        <w:rPr>
          <w:rFonts w:ascii="Calibri" w:eastAsia="Calibri" w:hAnsi="Calibri" w:cs="Arial"/>
        </w:rPr>
        <w:t>i</w:t>
      </w:r>
      <w:r w:rsidRPr="00376C1C">
        <w:rPr>
          <w:rFonts w:ascii="Calibri" w:eastAsia="Calibri" w:hAnsi="Calibri" w:cs="Arial"/>
        </w:rPr>
        <w:t>) AQUATIC FEATURE supply.</w:t>
      </w:r>
    </w:p>
    <w:p w14:paraId="513B8DB7" w14:textId="3E4EEDEB" w:rsidR="00376C1C" w:rsidRPr="00376C1C" w:rsidRDefault="00376C1C" w:rsidP="00376C1C">
      <w:pPr>
        <w:rPr>
          <w:rFonts w:ascii="Calibri" w:eastAsia="Calibri" w:hAnsi="Calibri" w:cs="Arial"/>
        </w:rPr>
      </w:pPr>
      <w:r w:rsidRPr="00376C1C">
        <w:rPr>
          <w:rFonts w:ascii="Calibri" w:eastAsia="Calibri" w:hAnsi="Calibri" w:cs="Arial"/>
        </w:rPr>
        <w:t>(b)</w:t>
      </w:r>
      <w:r w:rsidRPr="00376C1C">
        <w:rPr>
          <w:rFonts w:ascii="Calibri" w:eastAsia="Calibri" w:hAnsi="Calibri" w:cs="Arial"/>
          <w:b/>
          <w:bCs/>
        </w:rPr>
        <w:t xml:space="preserve"> Piping Flow Marked</w:t>
      </w:r>
      <w:r w:rsidRPr="00376C1C">
        <w:rPr>
          <w:rFonts w:ascii="Calibri" w:eastAsia="Calibri" w:hAnsi="Calibri" w:cs="Arial"/>
        </w:rPr>
        <w:t>. All piping</w:t>
      </w:r>
      <w:r w:rsidRPr="00D82B9C">
        <w:rPr>
          <w:rFonts w:ascii="Calibri" w:eastAsia="Calibri" w:hAnsi="Calibri" w:cs="Arial"/>
        </w:rPr>
        <w:t xml:space="preserve">, including feeds, lines and tubes that convey liquids or gas, </w:t>
      </w:r>
      <w:r w:rsidRPr="00376C1C">
        <w:rPr>
          <w:rFonts w:ascii="Calibri" w:eastAsia="Calibri" w:hAnsi="Calibri" w:cs="Arial"/>
        </w:rPr>
        <w:t xml:space="preserve">shall be marked with directional arrows to determine typical/operational flow direction. </w:t>
      </w:r>
    </w:p>
    <w:p w14:paraId="74B87786"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(c) </w:t>
      </w:r>
      <w:r w:rsidRPr="00376C1C">
        <w:rPr>
          <w:rFonts w:ascii="Calibri" w:eastAsia="Calibri" w:hAnsi="Calibri" w:cs="Arial"/>
          <w:b/>
          <w:bCs/>
        </w:rPr>
        <w:t>Valves Identified</w:t>
      </w:r>
      <w:r w:rsidRPr="00376C1C">
        <w:rPr>
          <w:rFonts w:ascii="Calibri" w:eastAsia="Calibri" w:hAnsi="Calibri" w:cs="Arial"/>
        </w:rPr>
        <w:t>. All valves shall be clearly identified by number with a brass tag, plastic laminate tags, or permanently affixed alternate.</w:t>
      </w:r>
    </w:p>
    <w:p w14:paraId="63CE4BE9"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(i) </w:t>
      </w:r>
      <w:r w:rsidRPr="00376C1C">
        <w:rPr>
          <w:rFonts w:ascii="Calibri" w:eastAsia="Calibri" w:hAnsi="Calibri" w:cs="Arial"/>
          <w:b/>
          <w:bCs/>
        </w:rPr>
        <w:t>Valves Described</w:t>
      </w:r>
      <w:r w:rsidRPr="00376C1C">
        <w:rPr>
          <w:rFonts w:ascii="Calibri" w:eastAsia="Calibri" w:hAnsi="Calibri" w:cs="Arial"/>
        </w:rPr>
        <w:t>. Valves shall be described as to their function and referenced by identification number in the operating instruction manual.</w:t>
      </w:r>
    </w:p>
    <w:p w14:paraId="7C4309C6" w14:textId="2C003073" w:rsidR="00376C1C" w:rsidRPr="00376C1C" w:rsidRDefault="00376C1C" w:rsidP="00376C1C">
      <w:pPr>
        <w:rPr>
          <w:rFonts w:ascii="Calibri" w:eastAsia="Calibri" w:hAnsi="Calibri" w:cs="Arial"/>
        </w:rPr>
      </w:pPr>
      <w:r w:rsidRPr="00376C1C">
        <w:rPr>
          <w:rFonts w:ascii="Calibri" w:eastAsia="Calibri" w:hAnsi="Calibri" w:cs="Arial"/>
        </w:rPr>
        <w:t xml:space="preserve">(ii) </w:t>
      </w:r>
      <w:r w:rsidRPr="00376C1C">
        <w:rPr>
          <w:rFonts w:ascii="Calibri" w:eastAsia="Calibri" w:hAnsi="Calibri" w:cs="Arial"/>
          <w:b/>
          <w:bCs/>
        </w:rPr>
        <w:t>Piping Diagram</w:t>
      </w:r>
      <w:r w:rsidRPr="00376C1C">
        <w:rPr>
          <w:rFonts w:ascii="Calibri" w:eastAsia="Calibri" w:hAnsi="Calibri" w:cs="Arial"/>
        </w:rPr>
        <w:t>. A water-resistant, easily read, and readily available piping diagram shall be furnished inside the EQUIPMENT ROOM. The piping diagram shall include valve numbers matching the valve chart/list.</w:t>
      </w:r>
    </w:p>
    <w:p w14:paraId="32DAF2DB"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(6) </w:t>
      </w:r>
      <w:r w:rsidRPr="00376C1C">
        <w:rPr>
          <w:rFonts w:ascii="Calibri" w:eastAsia="Calibri" w:hAnsi="Calibri" w:cs="Arial"/>
          <w:b/>
          <w:bCs/>
        </w:rPr>
        <w:t>Separation from Chemical Storage Spaces</w:t>
      </w:r>
      <w:r w:rsidRPr="00376C1C">
        <w:rPr>
          <w:rFonts w:ascii="Calibri" w:eastAsia="Calibri" w:hAnsi="Calibri" w:cs="Arial"/>
        </w:rPr>
        <w:t xml:space="preserve">. </w:t>
      </w:r>
    </w:p>
    <w:p w14:paraId="14A39434"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(a) </w:t>
      </w:r>
      <w:r w:rsidRPr="00376C1C">
        <w:rPr>
          <w:rFonts w:ascii="Calibri" w:eastAsia="Calibri" w:hAnsi="Calibri" w:cs="Arial"/>
          <w:b/>
          <w:bCs/>
        </w:rPr>
        <w:t>Equipment</w:t>
      </w:r>
      <w:r w:rsidRPr="00376C1C">
        <w:rPr>
          <w:rFonts w:ascii="Calibri" w:eastAsia="Calibri" w:hAnsi="Calibri" w:cs="Arial"/>
        </w:rPr>
        <w:t>.</w:t>
      </w:r>
    </w:p>
    <w:p w14:paraId="62793DCB" w14:textId="495A407D" w:rsidR="00376C1C" w:rsidRPr="00376C1C" w:rsidRDefault="00376C1C" w:rsidP="00376C1C">
      <w:pPr>
        <w:rPr>
          <w:rFonts w:ascii="Calibri" w:eastAsia="Calibri" w:hAnsi="Calibri" w:cs="Arial"/>
        </w:rPr>
      </w:pPr>
      <w:r w:rsidRPr="00376C1C">
        <w:rPr>
          <w:rFonts w:ascii="Calibri" w:eastAsia="Calibri" w:hAnsi="Calibri" w:cs="Arial"/>
        </w:rPr>
        <w:t xml:space="preserve">(i) </w:t>
      </w:r>
      <w:r w:rsidRPr="00376C1C">
        <w:rPr>
          <w:rFonts w:ascii="Calibri" w:eastAsia="Calibri" w:hAnsi="Calibri" w:cs="Arial"/>
          <w:b/>
          <w:bCs/>
        </w:rPr>
        <w:t>Contaminated Air</w:t>
      </w:r>
      <w:r w:rsidRPr="00376C1C">
        <w:rPr>
          <w:rFonts w:ascii="Calibri" w:eastAsia="Calibri" w:hAnsi="Calibri" w:cs="Arial"/>
        </w:rPr>
        <w:t xml:space="preserve">. EQUIPMENT ROOMS shall be designed to minimize exposure of combustion equipment, air-handling equipment, and electrical equipment from air contaminated with corrosive chemical vapors or mists. </w:t>
      </w:r>
    </w:p>
    <w:p w14:paraId="604489B5" w14:textId="77777777" w:rsidR="00376C1C" w:rsidRPr="00376C1C" w:rsidRDefault="00376C1C" w:rsidP="00376C1C">
      <w:pPr>
        <w:rPr>
          <w:rFonts w:ascii="Calibri" w:eastAsia="Calibri" w:hAnsi="Calibri" w:cs="Arial"/>
          <w:b/>
          <w:bCs/>
        </w:rPr>
      </w:pPr>
      <w:r w:rsidRPr="00376C1C">
        <w:rPr>
          <w:rFonts w:ascii="Calibri" w:eastAsia="Calibri" w:hAnsi="Calibri" w:cs="Arial"/>
        </w:rPr>
        <w:t xml:space="preserve">(ii) </w:t>
      </w:r>
      <w:r w:rsidRPr="00376C1C">
        <w:rPr>
          <w:rFonts w:ascii="Calibri" w:eastAsia="Calibri" w:hAnsi="Calibri" w:cs="Arial"/>
          <w:b/>
          <w:bCs/>
        </w:rPr>
        <w:t>Independent Exhaust Systems</w:t>
      </w:r>
      <w:r w:rsidRPr="00376C1C">
        <w:rPr>
          <w:rFonts w:ascii="Calibri" w:eastAsia="Calibri" w:hAnsi="Calibri" w:cs="Arial"/>
        </w:rPr>
        <w:t>. CHEMICAL STORAGE SPACES must have an independent exhaust system. EQUIPMENT ROOMS must have an independent exhaust system.</w:t>
      </w:r>
    </w:p>
    <w:p w14:paraId="50AFDB11" w14:textId="14537FB0" w:rsidR="00376C1C" w:rsidRPr="00376C1C" w:rsidRDefault="00376C1C" w:rsidP="00376C1C">
      <w:pPr>
        <w:rPr>
          <w:rFonts w:ascii="Calibri" w:eastAsia="Calibri" w:hAnsi="Calibri" w:cs="Arial"/>
        </w:rPr>
      </w:pPr>
      <w:r w:rsidRPr="00376C1C">
        <w:rPr>
          <w:rFonts w:ascii="Calibri" w:eastAsia="Calibri" w:hAnsi="Calibri" w:cs="Arial"/>
        </w:rPr>
        <w:t xml:space="preserve">(iii) </w:t>
      </w:r>
      <w:r w:rsidRPr="00376C1C">
        <w:rPr>
          <w:rFonts w:ascii="Calibri" w:eastAsia="Calibri" w:hAnsi="Calibri" w:cs="Arial"/>
          <w:b/>
          <w:bCs/>
        </w:rPr>
        <w:t>Isolated Air</w:t>
      </w:r>
      <w:r w:rsidRPr="00376C1C">
        <w:rPr>
          <w:rFonts w:ascii="Calibri" w:eastAsia="Calibri" w:hAnsi="Calibri" w:cs="Arial"/>
        </w:rPr>
        <w:t>. Spaces containing combustion equipment, air-handling equipment, and/or electrical equipment and spaces sharing exhaust systems</w:t>
      </w:r>
      <w:r w:rsidRPr="00376C1C">
        <w:rPr>
          <w:rFonts w:ascii="Calibri" w:eastAsia="Calibri" w:hAnsi="Calibri" w:cs="Arial"/>
          <w:color w:val="7030A0"/>
        </w:rPr>
        <w:t xml:space="preserve"> </w:t>
      </w:r>
      <w:r w:rsidRPr="00376C1C">
        <w:rPr>
          <w:rFonts w:ascii="Calibri" w:eastAsia="Calibri" w:hAnsi="Calibri" w:cs="Arial"/>
        </w:rPr>
        <w:t>with spaces containing such equipment shall be isolated from CHEMICAL STORAGE SPACE air.</w:t>
      </w:r>
    </w:p>
    <w:p w14:paraId="0573FDEF"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(b) </w:t>
      </w:r>
      <w:r w:rsidRPr="00376C1C">
        <w:rPr>
          <w:rFonts w:ascii="Calibri" w:eastAsia="Calibri" w:hAnsi="Calibri" w:cs="Arial"/>
          <w:b/>
          <w:bCs/>
        </w:rPr>
        <w:t>Doors and Openings</w:t>
      </w:r>
      <w:r w:rsidRPr="00376C1C">
        <w:rPr>
          <w:rFonts w:ascii="Calibri" w:eastAsia="Calibri" w:hAnsi="Calibri" w:cs="Arial"/>
        </w:rPr>
        <w:t>.</w:t>
      </w:r>
    </w:p>
    <w:p w14:paraId="4DE17CBC" w14:textId="2F96DCA1" w:rsidR="00376C1C" w:rsidRPr="00376C1C" w:rsidRDefault="00376C1C" w:rsidP="00376C1C">
      <w:pPr>
        <w:rPr>
          <w:rFonts w:ascii="Calibri" w:eastAsia="Calibri" w:hAnsi="Calibri" w:cs="Arial"/>
        </w:rPr>
      </w:pPr>
      <w:r w:rsidRPr="00376C1C">
        <w:rPr>
          <w:rFonts w:ascii="Calibri" w:eastAsia="Calibri" w:hAnsi="Calibri" w:cs="Arial"/>
        </w:rPr>
        <w:t xml:space="preserve">(i) </w:t>
      </w:r>
      <w:r w:rsidRPr="00376C1C">
        <w:rPr>
          <w:rFonts w:ascii="Calibri" w:eastAsia="Calibri" w:hAnsi="Calibri" w:cs="Arial"/>
          <w:b/>
          <w:bCs/>
        </w:rPr>
        <w:t>No Doors</w:t>
      </w:r>
      <w:r w:rsidRPr="00376C1C">
        <w:rPr>
          <w:rFonts w:ascii="Calibri" w:eastAsia="Calibri" w:hAnsi="Calibri" w:cs="Arial"/>
        </w:rPr>
        <w:t xml:space="preserve"> </w:t>
      </w:r>
      <w:r w:rsidRPr="00376C1C">
        <w:rPr>
          <w:rFonts w:ascii="Calibri" w:eastAsia="Calibri" w:hAnsi="Calibri" w:cs="Arial"/>
          <w:b/>
          <w:bCs/>
        </w:rPr>
        <w:t>Between Equipment and Chemical Storage</w:t>
      </w:r>
      <w:r w:rsidRPr="00376C1C">
        <w:rPr>
          <w:rFonts w:ascii="Calibri" w:eastAsia="Calibri" w:hAnsi="Calibri" w:cs="Arial"/>
        </w:rPr>
        <w:t>. Doors shall not be installed in a wall between an EQUIPMENT ROOM and an interior CHEMICAL STORAGE SPACE.</w:t>
      </w:r>
    </w:p>
    <w:p w14:paraId="5E7B1A00" w14:textId="54A7F91B" w:rsidR="00376C1C" w:rsidRPr="00376C1C" w:rsidRDefault="00376C1C" w:rsidP="00376C1C">
      <w:pPr>
        <w:rPr>
          <w:rFonts w:ascii="Calibri" w:eastAsia="Calibri" w:hAnsi="Calibri" w:cs="Arial"/>
        </w:rPr>
      </w:pPr>
      <w:r w:rsidRPr="00376C1C">
        <w:rPr>
          <w:rFonts w:ascii="Calibri" w:eastAsia="Calibri" w:hAnsi="Calibri" w:cs="Arial"/>
        </w:rPr>
        <w:t xml:space="preserve">(ii) </w:t>
      </w:r>
      <w:r w:rsidRPr="00376C1C">
        <w:rPr>
          <w:rFonts w:ascii="Calibri" w:eastAsia="Calibri" w:hAnsi="Calibri" w:cs="Arial"/>
          <w:b/>
          <w:bCs/>
        </w:rPr>
        <w:t>No Openings between equipment and chemical storage</w:t>
      </w:r>
      <w:r w:rsidRPr="00376C1C">
        <w:rPr>
          <w:rFonts w:ascii="Calibri" w:eastAsia="Calibri" w:hAnsi="Calibri" w:cs="Arial"/>
        </w:rPr>
        <w:t>. To the extent possible, there shall be no ducts, grilles, pass-throughs, or other openings connecting EQUIPMENT ROOMS to CHEMICAL STORAGE SPACES.</w:t>
      </w:r>
    </w:p>
    <w:p w14:paraId="1CF28805" w14:textId="1566DD24" w:rsidR="00376C1C" w:rsidRPr="00376C1C" w:rsidRDefault="00376C1C" w:rsidP="00376C1C">
      <w:pPr>
        <w:rPr>
          <w:rFonts w:ascii="Calibri" w:eastAsia="Calibri" w:hAnsi="Calibri" w:cs="Arial"/>
        </w:rPr>
      </w:pPr>
      <w:r w:rsidRPr="00376C1C">
        <w:rPr>
          <w:rFonts w:ascii="Calibri" w:eastAsia="Calibri" w:hAnsi="Calibri" w:cs="Arial"/>
        </w:rPr>
        <w:t>(i</w:t>
      </w:r>
      <w:r w:rsidR="005B1932">
        <w:rPr>
          <w:rFonts w:ascii="Calibri" w:eastAsia="Calibri" w:hAnsi="Calibri" w:cs="Arial"/>
        </w:rPr>
        <w:t>ii</w:t>
      </w:r>
      <w:r w:rsidRPr="00376C1C">
        <w:rPr>
          <w:rFonts w:ascii="Calibri" w:eastAsia="Calibri" w:hAnsi="Calibri" w:cs="Arial"/>
        </w:rPr>
        <w:t xml:space="preserve">) </w:t>
      </w:r>
      <w:r w:rsidRPr="00376C1C">
        <w:rPr>
          <w:rFonts w:ascii="Calibri" w:eastAsia="Calibri" w:hAnsi="Calibri" w:cs="Arial"/>
          <w:b/>
          <w:bCs/>
        </w:rPr>
        <w:t>No Openings to Indoor Aquatic Facility</w:t>
      </w:r>
      <w:r w:rsidRPr="00376C1C">
        <w:rPr>
          <w:rFonts w:ascii="Calibri" w:eastAsia="Calibri" w:hAnsi="Calibri" w:cs="Arial"/>
        </w:rPr>
        <w:t>. There shall be no ducts, grilles, pass-throughs, or other openings connecting EQUIPMENT ROOMS or CHEMICAL STORAGE SPACES to an INDOOR AQUATIC FACILITY.</w:t>
      </w:r>
      <w:r w:rsidR="005B1932">
        <w:rPr>
          <w:rFonts w:ascii="Calibri" w:eastAsia="Calibri" w:hAnsi="Calibri" w:cs="Arial"/>
        </w:rPr>
        <w:t xml:space="preserve"> </w:t>
      </w:r>
      <w:r w:rsidRPr="00376C1C">
        <w:rPr>
          <w:rFonts w:ascii="Calibri" w:eastAsia="Calibri" w:hAnsi="Calibri" w:cs="Arial"/>
        </w:rPr>
        <w:t xml:space="preserve">HVAC equipment which is designed for use in an INDOOR AQUATIC FACILITY </w:t>
      </w:r>
      <w:proofErr w:type="gramStart"/>
      <w:r w:rsidRPr="00376C1C">
        <w:rPr>
          <w:rFonts w:ascii="Calibri" w:eastAsia="Calibri" w:hAnsi="Calibri" w:cs="Arial"/>
        </w:rPr>
        <w:t>atmosphere</w:t>
      </w:r>
      <w:proofErr w:type="gramEnd"/>
      <w:r w:rsidRPr="00376C1C">
        <w:rPr>
          <w:rFonts w:ascii="Calibri" w:eastAsia="Calibri" w:hAnsi="Calibri" w:cs="Arial"/>
        </w:rPr>
        <w:t xml:space="preserve"> and which serves only </w:t>
      </w:r>
      <w:proofErr w:type="gramStart"/>
      <w:r w:rsidRPr="00376C1C">
        <w:rPr>
          <w:rFonts w:ascii="Calibri" w:eastAsia="Calibri" w:hAnsi="Calibri" w:cs="Arial"/>
        </w:rPr>
        <w:t>that INDOOR</w:t>
      </w:r>
      <w:proofErr w:type="gramEnd"/>
      <w:r w:rsidRPr="00376C1C">
        <w:rPr>
          <w:rFonts w:ascii="Calibri" w:eastAsia="Calibri" w:hAnsi="Calibri" w:cs="Arial"/>
        </w:rPr>
        <w:t xml:space="preserve"> AQUATIC FACILITY is acceptable.</w:t>
      </w:r>
    </w:p>
    <w:p w14:paraId="1F58E496" w14:textId="4A5B1AA3" w:rsidR="00376C1C" w:rsidRPr="00376C1C" w:rsidRDefault="00376C1C" w:rsidP="00376C1C">
      <w:pPr>
        <w:rPr>
          <w:rFonts w:ascii="Calibri" w:eastAsia="Calibri" w:hAnsi="Calibri" w:cs="Arial"/>
        </w:rPr>
      </w:pPr>
      <w:r w:rsidRPr="00376C1C">
        <w:rPr>
          <w:rFonts w:ascii="Calibri" w:eastAsia="Calibri" w:hAnsi="Calibri" w:cs="Arial"/>
        </w:rPr>
        <w:lastRenderedPageBreak/>
        <w:t>(</w:t>
      </w:r>
      <w:r w:rsidR="00230001">
        <w:rPr>
          <w:rFonts w:ascii="Calibri" w:eastAsia="Calibri" w:hAnsi="Calibri" w:cs="Arial"/>
        </w:rPr>
        <w:t>i</w:t>
      </w:r>
      <w:r w:rsidRPr="00376C1C">
        <w:rPr>
          <w:rFonts w:ascii="Calibri" w:eastAsia="Calibri" w:hAnsi="Calibri" w:cs="Arial"/>
        </w:rPr>
        <w:t xml:space="preserve">v) </w:t>
      </w:r>
      <w:r w:rsidRPr="00376C1C">
        <w:rPr>
          <w:rFonts w:ascii="Calibri" w:eastAsia="Calibri" w:hAnsi="Calibri" w:cs="Arial"/>
          <w:b/>
          <w:bCs/>
        </w:rPr>
        <w:t>Openings / Gaps</w:t>
      </w:r>
      <w:r w:rsidRPr="00376C1C">
        <w:rPr>
          <w:rFonts w:ascii="Calibri" w:eastAsia="Calibri" w:hAnsi="Calibri" w:cs="Arial"/>
        </w:rPr>
        <w:t>. Where building construction leaves any openings or gaps between floors and walls, or between walls and other walls, or between walls and ceilings, such gaps shall be permanently sealed against air leakage.</w:t>
      </w:r>
    </w:p>
    <w:p w14:paraId="30460DE2" w14:textId="26CB853B" w:rsidR="00376C1C" w:rsidRPr="00376C1C" w:rsidRDefault="00376C1C" w:rsidP="00376C1C">
      <w:pPr>
        <w:rPr>
          <w:rFonts w:ascii="Calibri" w:eastAsia="Calibri" w:hAnsi="Calibri" w:cs="Arial"/>
        </w:rPr>
      </w:pPr>
      <w:r w:rsidRPr="00376C1C">
        <w:rPr>
          <w:rFonts w:ascii="Calibri" w:eastAsia="Calibri" w:hAnsi="Calibri" w:cs="Arial"/>
        </w:rPr>
        <w:t xml:space="preserve">(c) </w:t>
      </w:r>
      <w:r w:rsidRPr="00376C1C">
        <w:rPr>
          <w:rFonts w:ascii="Calibri" w:eastAsia="Calibri" w:hAnsi="Calibri" w:cs="Arial"/>
          <w:b/>
          <w:bCs/>
        </w:rPr>
        <w:t>Aquatic Facility Access</w:t>
      </w:r>
      <w:r w:rsidRPr="00376C1C">
        <w:rPr>
          <w:rFonts w:ascii="Calibri" w:eastAsia="Calibri" w:hAnsi="Calibri" w:cs="Arial"/>
        </w:rPr>
        <w:t>.</w:t>
      </w:r>
    </w:p>
    <w:p w14:paraId="0A8F6435"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(i) </w:t>
      </w:r>
      <w:r w:rsidRPr="00376C1C">
        <w:rPr>
          <w:rFonts w:ascii="Calibri" w:eastAsia="Calibri" w:hAnsi="Calibri" w:cs="Arial"/>
          <w:b/>
          <w:bCs/>
        </w:rPr>
        <w:t>Floor Slope</w:t>
      </w:r>
      <w:r w:rsidRPr="00376C1C">
        <w:rPr>
          <w:rFonts w:ascii="Calibri" w:eastAsia="Calibri" w:hAnsi="Calibri" w:cs="Arial"/>
        </w:rPr>
        <w:t xml:space="preserve">. Where a door or </w:t>
      </w:r>
      <w:proofErr w:type="gramStart"/>
      <w:r w:rsidRPr="00376C1C">
        <w:rPr>
          <w:rFonts w:ascii="Calibri" w:eastAsia="Calibri" w:hAnsi="Calibri" w:cs="Arial"/>
        </w:rPr>
        <w:t>doors</w:t>
      </w:r>
      <w:proofErr w:type="gramEnd"/>
      <w:r w:rsidRPr="00376C1C">
        <w:rPr>
          <w:rFonts w:ascii="Calibri" w:eastAsia="Calibri" w:hAnsi="Calibri" w:cs="Arial"/>
        </w:rPr>
        <w:t xml:space="preserve"> must be installed in a wall between an EQUIPMENT ROOM and an INDOOR AQUATIC FACILITY, the floor of the EQUIPMENT ROOM shall slope per all applicable local, state, territorial, federal, and tribal building requirements back into the EQUIPMENT ROOM in such a way as to prevent any EQUIPMENT ROOM spills from running under the door into the INDOOR AQUATIC FACILITY.</w:t>
      </w:r>
    </w:p>
    <w:p w14:paraId="3A03F535" w14:textId="77777777" w:rsidR="00376C1C" w:rsidRPr="00376C1C" w:rsidRDefault="00376C1C" w:rsidP="00376C1C">
      <w:pPr>
        <w:rPr>
          <w:rFonts w:ascii="Calibri" w:eastAsia="Calibri" w:hAnsi="Calibri" w:cs="Arial"/>
        </w:rPr>
      </w:pPr>
      <w:r w:rsidRPr="00376C1C">
        <w:rPr>
          <w:rFonts w:ascii="Calibri" w:eastAsia="Calibri" w:hAnsi="Calibri" w:cs="Arial"/>
        </w:rPr>
        <w:t>(A)</w:t>
      </w:r>
      <w:r w:rsidRPr="00376C1C">
        <w:rPr>
          <w:rFonts w:ascii="Calibri" w:eastAsia="Calibri" w:hAnsi="Calibri" w:cs="Arial"/>
          <w:b/>
          <w:bCs/>
        </w:rPr>
        <w:t xml:space="preserve"> Four Inches Exception:</w:t>
      </w:r>
      <w:r w:rsidRPr="00376C1C">
        <w:rPr>
          <w:rFonts w:ascii="Calibri" w:eastAsia="Calibri" w:hAnsi="Calibri" w:cs="Arial"/>
        </w:rPr>
        <w:t xml:space="preserve"> This requirement may be met by a floor all of which is at least 4 inches (10.2 cm) below the level of the nearest part of the INDOOR AQUATIC FACILITY floor.</w:t>
      </w:r>
    </w:p>
    <w:p w14:paraId="44E2D5AF"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(B) </w:t>
      </w:r>
      <w:r w:rsidRPr="00376C1C">
        <w:rPr>
          <w:rFonts w:ascii="Calibri" w:eastAsia="Calibri" w:hAnsi="Calibri" w:cs="Arial"/>
          <w:b/>
          <w:bCs/>
        </w:rPr>
        <w:t>Dike Exception:</w:t>
      </w:r>
      <w:r w:rsidRPr="00376C1C">
        <w:rPr>
          <w:rFonts w:ascii="Calibri" w:eastAsia="Calibri" w:hAnsi="Calibri" w:cs="Arial"/>
        </w:rPr>
        <w:t xml:space="preserve"> This requirement may be met by a continuous dike not less than 4 inches (10.2 cm) high located entirely within the EQUIPMENT ROOM, which will prevent spills from reaching the INDOOR AQUATIC FACILITY floor.</w:t>
      </w:r>
    </w:p>
    <w:p w14:paraId="4D2C75D6" w14:textId="26E6EB23" w:rsidR="00376C1C" w:rsidRPr="00376C1C" w:rsidRDefault="00376C1C" w:rsidP="00376C1C">
      <w:pPr>
        <w:rPr>
          <w:rFonts w:ascii="Calibri" w:eastAsia="Calibri" w:hAnsi="Calibri" w:cs="Arial"/>
        </w:rPr>
      </w:pPr>
      <w:r w:rsidRPr="00376C1C">
        <w:rPr>
          <w:rFonts w:ascii="Calibri" w:eastAsia="Calibri" w:hAnsi="Calibri" w:cs="Arial"/>
        </w:rPr>
        <w:t xml:space="preserve">(C) </w:t>
      </w:r>
      <w:r w:rsidRPr="00376C1C">
        <w:rPr>
          <w:rFonts w:ascii="Calibri" w:eastAsia="Calibri" w:hAnsi="Calibri" w:cs="Arial"/>
          <w:b/>
          <w:bCs/>
        </w:rPr>
        <w:t>Floor Drains</w:t>
      </w:r>
      <w:r w:rsidRPr="00376C1C">
        <w:rPr>
          <w:rFonts w:ascii="Calibri" w:eastAsia="Calibri" w:hAnsi="Calibri" w:cs="Arial"/>
        </w:rPr>
        <w:t>. EQUIPMENT ROOMs shall be provided with floor drains.</w:t>
      </w:r>
    </w:p>
    <w:p w14:paraId="3DB175B9" w14:textId="3A3FB812" w:rsidR="00376C1C" w:rsidRPr="00376C1C" w:rsidRDefault="00376C1C" w:rsidP="00376C1C">
      <w:pPr>
        <w:rPr>
          <w:rFonts w:ascii="Calibri" w:eastAsia="Calibri" w:hAnsi="Calibri" w:cs="Arial"/>
        </w:rPr>
      </w:pPr>
      <w:r w:rsidRPr="00376C1C">
        <w:rPr>
          <w:rFonts w:ascii="Calibri" w:eastAsia="Calibri" w:hAnsi="Calibri" w:cs="Arial"/>
        </w:rPr>
        <w:t xml:space="preserve">(ii) </w:t>
      </w:r>
      <w:r w:rsidRPr="00376C1C">
        <w:rPr>
          <w:rFonts w:ascii="Calibri" w:eastAsia="Calibri" w:hAnsi="Calibri" w:cs="Arial"/>
          <w:b/>
          <w:bCs/>
        </w:rPr>
        <w:t>Automatic Closer</w:t>
      </w:r>
      <w:r w:rsidRPr="00376C1C">
        <w:rPr>
          <w:rFonts w:ascii="Calibri" w:eastAsia="Calibri" w:hAnsi="Calibri" w:cs="Arial"/>
        </w:rPr>
        <w:t xml:space="preserve">. Such </w:t>
      </w:r>
      <w:proofErr w:type="gramStart"/>
      <w:r w:rsidRPr="00376C1C">
        <w:rPr>
          <w:rFonts w:ascii="Calibri" w:eastAsia="Calibri" w:hAnsi="Calibri" w:cs="Arial"/>
        </w:rPr>
        <w:t>door</w:t>
      </w:r>
      <w:proofErr w:type="gramEnd"/>
      <w:r w:rsidRPr="00376C1C">
        <w:rPr>
          <w:rFonts w:ascii="Calibri" w:eastAsia="Calibri" w:hAnsi="Calibri" w:cs="Arial"/>
        </w:rPr>
        <w:t xml:space="preserve"> or doors between an EQUIPMENT ROOM and an INDOOR AQUATIC FACILITY shall be equipped with an automatic closer. The door, frame, and automatic closer shall be installed and maintained </w:t>
      </w:r>
      <w:proofErr w:type="gramStart"/>
      <w:r w:rsidRPr="00376C1C">
        <w:rPr>
          <w:rFonts w:ascii="Calibri" w:eastAsia="Calibri" w:hAnsi="Calibri" w:cs="Arial"/>
        </w:rPr>
        <w:t>so as to</w:t>
      </w:r>
      <w:proofErr w:type="gramEnd"/>
      <w:r w:rsidRPr="00376C1C">
        <w:rPr>
          <w:rFonts w:ascii="Calibri" w:eastAsia="Calibri" w:hAnsi="Calibri" w:cs="Arial"/>
        </w:rPr>
        <w:t xml:space="preserve"> ensure that the door closes completely and latches without human assistance.</w:t>
      </w:r>
    </w:p>
    <w:p w14:paraId="5BFE1206"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(iii) </w:t>
      </w:r>
      <w:r w:rsidRPr="00376C1C">
        <w:rPr>
          <w:rFonts w:ascii="Calibri" w:eastAsia="Calibri" w:hAnsi="Calibri" w:cs="Arial"/>
          <w:b/>
          <w:bCs/>
        </w:rPr>
        <w:t>Automatic Lock</w:t>
      </w:r>
      <w:r w:rsidRPr="00376C1C">
        <w:rPr>
          <w:rFonts w:ascii="Calibri" w:eastAsia="Calibri" w:hAnsi="Calibri" w:cs="Arial"/>
        </w:rPr>
        <w:t xml:space="preserve">. Such </w:t>
      </w:r>
      <w:proofErr w:type="gramStart"/>
      <w:r w:rsidRPr="00376C1C">
        <w:rPr>
          <w:rFonts w:ascii="Calibri" w:eastAsia="Calibri" w:hAnsi="Calibri" w:cs="Arial"/>
        </w:rPr>
        <w:t>door</w:t>
      </w:r>
      <w:proofErr w:type="gramEnd"/>
      <w:r w:rsidRPr="00376C1C">
        <w:rPr>
          <w:rFonts w:ascii="Calibri" w:eastAsia="Calibri" w:hAnsi="Calibri" w:cs="Arial"/>
        </w:rPr>
        <w:t xml:space="preserve"> or doors between an EQUIPMENT ROOM and an INDOOR AQUATIC FACILITY shall be equipped with an automatic lock.</w:t>
      </w:r>
    </w:p>
    <w:p w14:paraId="3D064586"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(A) </w:t>
      </w:r>
      <w:r w:rsidRPr="00376C1C">
        <w:rPr>
          <w:rFonts w:ascii="Calibri" w:eastAsia="Calibri" w:hAnsi="Calibri" w:cs="Arial"/>
          <w:b/>
          <w:bCs/>
        </w:rPr>
        <w:t>Restrict Access</w:t>
      </w:r>
      <w:r w:rsidRPr="00376C1C">
        <w:rPr>
          <w:rFonts w:ascii="Calibri" w:eastAsia="Calibri" w:hAnsi="Calibri" w:cs="Arial"/>
        </w:rPr>
        <w:t xml:space="preserve">. Such </w:t>
      </w:r>
      <w:proofErr w:type="gramStart"/>
      <w:r w:rsidRPr="00376C1C">
        <w:rPr>
          <w:rFonts w:ascii="Calibri" w:eastAsia="Calibri" w:hAnsi="Calibri" w:cs="Arial"/>
        </w:rPr>
        <w:t>lock shall</w:t>
      </w:r>
      <w:proofErr w:type="gramEnd"/>
      <w:r w:rsidRPr="00376C1C">
        <w:rPr>
          <w:rFonts w:ascii="Calibri" w:eastAsia="Calibri" w:hAnsi="Calibri" w:cs="Arial"/>
        </w:rPr>
        <w:t xml:space="preserve"> require a key or combination to open from the INDOOR AQUATIC FACILITY side.</w:t>
      </w:r>
    </w:p>
    <w:p w14:paraId="34A5FB40"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(B) </w:t>
      </w:r>
      <w:r w:rsidRPr="00376C1C">
        <w:rPr>
          <w:rFonts w:ascii="Calibri" w:eastAsia="Calibri" w:hAnsi="Calibri" w:cs="Arial"/>
          <w:b/>
          <w:bCs/>
        </w:rPr>
        <w:t>One Hand</w:t>
      </w:r>
      <w:r w:rsidRPr="00376C1C">
        <w:rPr>
          <w:rFonts w:ascii="Calibri" w:eastAsia="Calibri" w:hAnsi="Calibri" w:cs="Arial"/>
        </w:rPr>
        <w:t xml:space="preserve">. Such </w:t>
      </w:r>
      <w:proofErr w:type="gramStart"/>
      <w:r w:rsidRPr="00376C1C">
        <w:rPr>
          <w:rFonts w:ascii="Calibri" w:eastAsia="Calibri" w:hAnsi="Calibri" w:cs="Arial"/>
        </w:rPr>
        <w:t>lock</w:t>
      </w:r>
      <w:proofErr w:type="gramEnd"/>
      <w:r w:rsidRPr="00376C1C">
        <w:rPr>
          <w:rFonts w:ascii="Calibri" w:eastAsia="Calibri" w:hAnsi="Calibri" w:cs="Arial"/>
        </w:rPr>
        <w:t xml:space="preserve"> shall be so designed and installed as to be opened by one hand from the inside of the room under all circumstances, without the use of a key or tool.</w:t>
      </w:r>
    </w:p>
    <w:p w14:paraId="5EA48A5C" w14:textId="77777777" w:rsidR="00376C1C" w:rsidRPr="00376C1C" w:rsidRDefault="00376C1C" w:rsidP="00376C1C">
      <w:pPr>
        <w:rPr>
          <w:rFonts w:ascii="Calibri" w:eastAsia="Calibri" w:hAnsi="Calibri" w:cs="Arial"/>
        </w:rPr>
      </w:pPr>
      <w:r w:rsidRPr="00376C1C">
        <w:rPr>
          <w:rFonts w:ascii="Calibri" w:eastAsia="Calibri" w:hAnsi="Calibri" w:cs="Arial"/>
        </w:rPr>
        <w:t xml:space="preserve">(iv) </w:t>
      </w:r>
      <w:r w:rsidRPr="00376C1C">
        <w:rPr>
          <w:rFonts w:ascii="Calibri" w:eastAsia="Calibri" w:hAnsi="Calibri" w:cs="Arial"/>
          <w:b/>
          <w:bCs/>
        </w:rPr>
        <w:t>Warning Sign</w:t>
      </w:r>
      <w:r w:rsidRPr="00376C1C">
        <w:rPr>
          <w:rFonts w:ascii="Calibri" w:eastAsia="Calibri" w:hAnsi="Calibri" w:cs="Arial"/>
        </w:rPr>
        <w:t>. Such doors shall be equipped with permanent signage warning against unauthorized entry.</w:t>
      </w:r>
    </w:p>
    <w:p w14:paraId="695CC988" w14:textId="7FDD35A2" w:rsidR="00376C1C" w:rsidRPr="00376C1C" w:rsidRDefault="00376C1C" w:rsidP="00376C1C">
      <w:pPr>
        <w:rPr>
          <w:rFonts w:ascii="Calibri" w:eastAsia="Calibri" w:hAnsi="Calibri" w:cs="Arial"/>
        </w:rPr>
      </w:pPr>
      <w:r w:rsidRPr="00376C1C">
        <w:rPr>
          <w:rFonts w:ascii="Calibri" w:eastAsia="Calibri" w:hAnsi="Calibri" w:cs="Arial"/>
        </w:rPr>
        <w:t xml:space="preserve">(v) </w:t>
      </w:r>
      <w:r w:rsidRPr="00376C1C">
        <w:rPr>
          <w:rFonts w:ascii="Calibri" w:eastAsia="Calibri" w:hAnsi="Calibri" w:cs="Arial"/>
          <w:b/>
          <w:bCs/>
        </w:rPr>
        <w:t>Gasket</w:t>
      </w:r>
      <w:r w:rsidRPr="00376C1C">
        <w:rPr>
          <w:rFonts w:ascii="Calibri" w:eastAsia="Calibri" w:hAnsi="Calibri" w:cs="Arial"/>
        </w:rPr>
        <w:t xml:space="preserve">. All sides of such doors shall be equipped with a gasket. The gasket </w:t>
      </w:r>
      <w:proofErr w:type="gramStart"/>
      <w:r w:rsidRPr="00376C1C">
        <w:rPr>
          <w:rFonts w:ascii="Calibri" w:eastAsia="Calibri" w:hAnsi="Calibri" w:cs="Arial"/>
        </w:rPr>
        <w:t>shall</w:t>
      </w:r>
      <w:proofErr w:type="gramEnd"/>
      <w:r w:rsidRPr="00376C1C">
        <w:rPr>
          <w:rFonts w:ascii="Calibri" w:eastAsia="Calibri" w:hAnsi="Calibri" w:cs="Arial"/>
        </w:rPr>
        <w:t xml:space="preserve"> be so installed as to prevent the passage of air, </w:t>
      </w:r>
      <w:proofErr w:type="gramStart"/>
      <w:r w:rsidRPr="00376C1C">
        <w:rPr>
          <w:rFonts w:ascii="Calibri" w:eastAsia="Calibri" w:hAnsi="Calibri" w:cs="Arial"/>
        </w:rPr>
        <w:t>vapors ,</w:t>
      </w:r>
      <w:proofErr w:type="gramEnd"/>
      <w:r w:rsidRPr="00376C1C">
        <w:rPr>
          <w:rFonts w:ascii="Calibri" w:eastAsia="Calibri" w:hAnsi="Calibri" w:cs="Arial"/>
        </w:rPr>
        <w:t xml:space="preserve"> or mists </w:t>
      </w:r>
      <w:r w:rsidR="00E11462">
        <w:rPr>
          <w:rFonts w:ascii="Calibri" w:eastAsia="Calibri" w:hAnsi="Calibri" w:cs="Arial"/>
        </w:rPr>
        <w:t>w</w:t>
      </w:r>
      <w:r w:rsidRPr="00376C1C">
        <w:rPr>
          <w:rFonts w:ascii="Calibri" w:eastAsia="Calibri" w:hAnsi="Calibri" w:cs="Arial"/>
        </w:rPr>
        <w:t>hen the door is closed.</w:t>
      </w:r>
    </w:p>
    <w:p w14:paraId="27AC45A4" w14:textId="280B120C" w:rsidR="00376C1C" w:rsidRPr="00376C1C" w:rsidRDefault="00376C1C" w:rsidP="00376C1C">
      <w:pPr>
        <w:rPr>
          <w:rFonts w:ascii="Calibri" w:eastAsia="Calibri" w:hAnsi="Calibri" w:cs="Arial"/>
        </w:rPr>
      </w:pPr>
      <w:r w:rsidRPr="00376C1C">
        <w:rPr>
          <w:rFonts w:ascii="Calibri" w:eastAsia="Calibri" w:hAnsi="Calibri" w:cs="Arial"/>
        </w:rPr>
        <w:t xml:space="preserve">(vi) </w:t>
      </w:r>
      <w:r w:rsidRPr="00376C1C">
        <w:rPr>
          <w:rFonts w:ascii="Calibri" w:eastAsia="Calibri" w:hAnsi="Calibri" w:cs="Arial"/>
          <w:b/>
          <w:bCs/>
        </w:rPr>
        <w:t>Not Relief</w:t>
      </w:r>
      <w:r w:rsidRPr="00376C1C">
        <w:rPr>
          <w:rFonts w:ascii="Calibri" w:eastAsia="Calibri" w:hAnsi="Calibri" w:cs="Arial"/>
        </w:rPr>
        <w:t xml:space="preserve">. This section shall not be construed as granting relief from </w:t>
      </w:r>
      <w:r w:rsidR="004C5001" w:rsidRPr="004C5001">
        <w:rPr>
          <w:rFonts w:ascii="Calibri" w:eastAsia="Calibri" w:hAnsi="Calibri" w:cs="Arial"/>
        </w:rPr>
        <w:t>WAC 246-261-409010(6)(b)(i)</w:t>
      </w:r>
      <w:r w:rsidRPr="00376C1C">
        <w:rPr>
          <w:rFonts w:ascii="Calibri" w:eastAsia="Calibri" w:hAnsi="Calibri" w:cs="Arial"/>
        </w:rPr>
        <w:t>.</w:t>
      </w:r>
    </w:p>
    <w:p w14:paraId="4AA0023D" w14:textId="77777777" w:rsidR="00C831E6" w:rsidRPr="00C831E6" w:rsidRDefault="00C831E6" w:rsidP="00C831E6">
      <w:pPr>
        <w:tabs>
          <w:tab w:val="left" w:pos="1590"/>
        </w:tabs>
        <w:rPr>
          <w:rFonts w:ascii="Calibri" w:eastAsia="Calibri" w:hAnsi="Calibri" w:cs="Arial"/>
          <w:sz w:val="28"/>
          <w:szCs w:val="28"/>
        </w:rPr>
      </w:pPr>
      <w:r w:rsidRPr="00C831E6">
        <w:rPr>
          <w:rFonts w:ascii="Calibri" w:eastAsia="Calibri" w:hAnsi="Calibri" w:cs="Arial"/>
          <w:b/>
          <w:bCs/>
          <w:sz w:val="28"/>
          <w:szCs w:val="28"/>
        </w:rPr>
        <w:t>WAC 246-261-409020 Chemical Storage Spaces</w:t>
      </w:r>
      <w:r w:rsidRPr="00C831E6">
        <w:rPr>
          <w:rFonts w:ascii="Calibri" w:eastAsia="Calibri" w:hAnsi="Calibri" w:cs="Arial"/>
          <w:sz w:val="28"/>
          <w:szCs w:val="28"/>
        </w:rPr>
        <w:t xml:space="preserve"> (2023 MAHC 4.9.2)</w:t>
      </w:r>
    </w:p>
    <w:p w14:paraId="6C02135E"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(1) </w:t>
      </w:r>
      <w:r w:rsidRPr="00C831E6">
        <w:rPr>
          <w:rFonts w:ascii="Calibri" w:eastAsia="Calibri" w:hAnsi="Calibri" w:cs="Arial"/>
          <w:b/>
          <w:bCs/>
        </w:rPr>
        <w:t>Outdoor/Indoor Storage</w:t>
      </w:r>
      <w:r w:rsidRPr="00C831E6">
        <w:rPr>
          <w:rFonts w:ascii="Calibri" w:eastAsia="Calibri" w:hAnsi="Calibri" w:cs="Arial"/>
        </w:rPr>
        <w:t>.</w:t>
      </w:r>
    </w:p>
    <w:p w14:paraId="26ADFF27" w14:textId="35E93CA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Stored Outdoors</w:t>
      </w:r>
      <w:r w:rsidRPr="00C831E6">
        <w:rPr>
          <w:rFonts w:ascii="Calibri" w:eastAsia="Calibri" w:hAnsi="Calibri" w:cs="Arial"/>
        </w:rPr>
        <w:t>. If POOL chemicals, acids, salt, oxidizing cleaning materials, or other corrosive or oxidizing chemicals are stored outdoors, they shall be stored in a well-ventilated protective area that shields chemicals from weather impacts and provides storage conditions to meet chemical manufacture’s storage recommendations and with an installed ENCLOSURE to prevent unauthorized access as per</w:t>
      </w:r>
      <w:r w:rsidR="00EB5787" w:rsidRPr="00B8513F">
        <w:rPr>
          <w:sz w:val="28"/>
          <w:szCs w:val="28"/>
        </w:rPr>
        <w:t xml:space="preserve"> </w:t>
      </w:r>
      <w:r w:rsidR="00EB5787" w:rsidRPr="00B8513F">
        <w:rPr>
          <w:rFonts w:ascii="Calibri" w:eastAsia="Calibri" w:hAnsi="Calibri" w:cs="Arial"/>
        </w:rPr>
        <w:t>WAC 246-261-409020</w:t>
      </w:r>
      <w:r w:rsidR="00167D40" w:rsidRPr="00B8513F">
        <w:rPr>
          <w:rFonts w:ascii="Calibri" w:eastAsia="Calibri" w:hAnsi="Calibri" w:cs="Arial"/>
        </w:rPr>
        <w:t>(3)</w:t>
      </w:r>
      <w:r w:rsidRPr="00C831E6">
        <w:rPr>
          <w:rFonts w:ascii="Calibri" w:eastAsia="Calibri" w:hAnsi="Calibri" w:cs="Arial"/>
        </w:rPr>
        <w:t xml:space="preserve">. </w:t>
      </w:r>
    </w:p>
    <w:p w14:paraId="7C223456" w14:textId="0E649978"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lastRenderedPageBreak/>
        <w:t xml:space="preserve">(b) </w:t>
      </w:r>
      <w:r w:rsidRPr="00C831E6">
        <w:rPr>
          <w:rFonts w:ascii="Calibri" w:eastAsia="Calibri" w:hAnsi="Calibri" w:cs="Arial"/>
          <w:b/>
          <w:bCs/>
        </w:rPr>
        <w:t>Minimize Vapors</w:t>
      </w:r>
      <w:r w:rsidRPr="00C831E6">
        <w:rPr>
          <w:rFonts w:ascii="Calibri" w:eastAsia="Calibri" w:hAnsi="Calibri" w:cs="Arial"/>
        </w:rPr>
        <w:t xml:space="preserve"> and mists. Where such materials must be stored in a building intended for occupancy, the transfer of chemical vapors and mists from the CHEMICAL STORAGE SPACE to other parts of the building shall be minimized. </w:t>
      </w:r>
    </w:p>
    <w:p w14:paraId="473EB7C9"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w:t>
      </w:r>
      <w:r w:rsidRPr="00C831E6">
        <w:rPr>
          <w:rFonts w:ascii="Calibri" w:eastAsia="Calibri" w:hAnsi="Calibri" w:cs="Arial"/>
          <w:b/>
          <w:bCs/>
        </w:rPr>
        <w:t>Dedicated Space</w:t>
      </w:r>
      <w:r w:rsidRPr="00C831E6">
        <w:rPr>
          <w:rFonts w:ascii="Calibri" w:eastAsia="Calibri" w:hAnsi="Calibri" w:cs="Arial"/>
        </w:rPr>
        <w:t xml:space="preserve">. At least one space dedicated to CHEMICAL STORAGE SPACE shall be provided to allow safe STORAGE of the chemicals present. </w:t>
      </w:r>
    </w:p>
    <w:p w14:paraId="4C1D6D44" w14:textId="0AFE745D"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(d) </w:t>
      </w:r>
      <w:r w:rsidRPr="00C831E6">
        <w:rPr>
          <w:rFonts w:ascii="Calibri" w:eastAsia="Calibri" w:hAnsi="Calibri" w:cs="Arial"/>
          <w:b/>
          <w:bCs/>
        </w:rPr>
        <w:t>Eyewash</w:t>
      </w:r>
      <w:r w:rsidRPr="00C831E6">
        <w:rPr>
          <w:rFonts w:ascii="Calibri" w:eastAsia="Calibri" w:hAnsi="Calibri" w:cs="Arial"/>
        </w:rPr>
        <w:t xml:space="preserve">. In all CHEMICAL STORAGE SPACES, an emergency eyewash station shall be provided and maintained in operating condition in alignment with WAC 296-800-15030. Emergency washing stations should be located outside of any area that could become immediately dangerous to life and health in the case of a chemical release. </w:t>
      </w:r>
    </w:p>
    <w:p w14:paraId="1FF59BF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(2) </w:t>
      </w:r>
      <w:r w:rsidRPr="00C831E6">
        <w:rPr>
          <w:rFonts w:ascii="Calibri" w:eastAsia="Calibri" w:hAnsi="Calibri" w:cs="Arial"/>
          <w:b/>
          <w:bCs/>
        </w:rPr>
        <w:t>Construction</w:t>
      </w:r>
      <w:r w:rsidRPr="00C831E6">
        <w:rPr>
          <w:rFonts w:ascii="Calibri" w:eastAsia="Calibri" w:hAnsi="Calibri" w:cs="Arial"/>
        </w:rPr>
        <w:t>.</w:t>
      </w:r>
    </w:p>
    <w:p w14:paraId="2C6D8A3B"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Foreseeable Hazards</w:t>
      </w:r>
      <w:r w:rsidRPr="00C831E6">
        <w:rPr>
          <w:rFonts w:ascii="Calibri" w:eastAsia="Calibri" w:hAnsi="Calibri" w:cs="Arial"/>
        </w:rPr>
        <w:t xml:space="preserve">. The construction of the CHEMICAL STORAGE SPACE shall </w:t>
      </w:r>
      <w:proofErr w:type="gramStart"/>
      <w:r w:rsidRPr="00C831E6">
        <w:rPr>
          <w:rFonts w:ascii="Calibri" w:eastAsia="Calibri" w:hAnsi="Calibri" w:cs="Arial"/>
        </w:rPr>
        <w:t>take into account</w:t>
      </w:r>
      <w:proofErr w:type="gramEnd"/>
      <w:r w:rsidRPr="00C831E6">
        <w:rPr>
          <w:rFonts w:ascii="Calibri" w:eastAsia="Calibri" w:hAnsi="Calibri" w:cs="Arial"/>
        </w:rPr>
        <w:t xml:space="preserve"> the foreseeable hazards. </w:t>
      </w:r>
    </w:p>
    <w:p w14:paraId="015CCD0F"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 xml:space="preserve">Adequate Space. </w:t>
      </w:r>
      <w:r w:rsidRPr="00C831E6">
        <w:rPr>
          <w:rFonts w:ascii="Calibri" w:eastAsia="Calibri" w:hAnsi="Calibri" w:cs="Arial"/>
        </w:rPr>
        <w:t>The CHEMICAL STORAGE SPACE will provide:</w:t>
      </w:r>
    </w:p>
    <w:p w14:paraId="603360D5" w14:textId="51BA4823"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0047391A">
        <w:rPr>
          <w:rFonts w:ascii="Calibri" w:eastAsia="Calibri" w:hAnsi="Calibri" w:cs="Arial"/>
        </w:rPr>
        <w:t>E</w:t>
      </w:r>
      <w:r w:rsidRPr="00C831E6">
        <w:rPr>
          <w:rFonts w:ascii="Calibri" w:eastAsia="Calibri" w:hAnsi="Calibri" w:cs="Arial"/>
        </w:rPr>
        <w:t xml:space="preserve">nough space to store all AQUATIC VENUE </w:t>
      </w:r>
      <w:proofErr w:type="gramStart"/>
      <w:r w:rsidRPr="00C831E6">
        <w:rPr>
          <w:rFonts w:ascii="Calibri" w:eastAsia="Calibri" w:hAnsi="Calibri" w:cs="Arial"/>
        </w:rPr>
        <w:t>chemicals;</w:t>
      </w:r>
      <w:proofErr w:type="gramEnd"/>
    </w:p>
    <w:p w14:paraId="2E16C7EA" w14:textId="3ECF41AD"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0047391A">
        <w:rPr>
          <w:rFonts w:ascii="Calibri" w:eastAsia="Calibri" w:hAnsi="Calibri" w:cs="Arial"/>
        </w:rPr>
        <w:t>S</w:t>
      </w:r>
      <w:r w:rsidRPr="00C831E6">
        <w:rPr>
          <w:rFonts w:ascii="Calibri" w:eastAsia="Calibri" w:hAnsi="Calibri" w:cs="Arial"/>
        </w:rPr>
        <w:t>eparation between incompatible chemical products; and</w:t>
      </w:r>
    </w:p>
    <w:p w14:paraId="3B00169A" w14:textId="53BC4AD8"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w:t>
      </w:r>
      <w:r w:rsidR="0047391A">
        <w:rPr>
          <w:rFonts w:ascii="Calibri" w:eastAsia="Calibri" w:hAnsi="Calibri" w:cs="Arial"/>
        </w:rPr>
        <w:t>A</w:t>
      </w:r>
      <w:r w:rsidRPr="00C831E6">
        <w:rPr>
          <w:rFonts w:ascii="Calibri" w:eastAsia="Calibri" w:hAnsi="Calibri" w:cs="Arial"/>
        </w:rPr>
        <w:t xml:space="preserve"> 3-foot-wide minimum access space. </w:t>
      </w:r>
    </w:p>
    <w:p w14:paraId="19F48CD9" w14:textId="7B49C0E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Protected</w:t>
      </w:r>
      <w:r w:rsidRPr="00C831E6">
        <w:rPr>
          <w:rFonts w:ascii="Calibri" w:eastAsia="Calibri" w:hAnsi="Calibri" w:cs="Arial"/>
        </w:rPr>
        <w:t xml:space="preserve">. The construction of the CHEMICAL STORAGE SPACE shall protect the STORED materials against tampering, incompatible chemicals and materials, high humidity, unintended exposure to water, direct sunlight, sources of ignition, and temperature extremes (i.e. 32°F [0°C] and below and/or over 95°F [35°C]). </w:t>
      </w:r>
    </w:p>
    <w:p w14:paraId="55CC2C49"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w:t>
      </w:r>
      <w:r w:rsidRPr="00C831E6">
        <w:rPr>
          <w:rFonts w:ascii="Calibri" w:eastAsia="Calibri" w:hAnsi="Calibri" w:cs="Arial"/>
          <w:b/>
        </w:rPr>
        <w:t>Floor</w:t>
      </w:r>
      <w:r w:rsidRPr="00C831E6">
        <w:rPr>
          <w:rFonts w:ascii="Calibri" w:eastAsia="Calibri" w:hAnsi="Calibri" w:cs="Arial"/>
        </w:rPr>
        <w:t>. The floor or DECK of the CHEMICAL STORAGE SPACE shall be protected against substantial chemical damage by the application of a coating or sealant capable of resisting attack by the chemicals to be stored.</w:t>
      </w:r>
      <w:del w:id="15" w:author="DeLong, David J (DOH)" w:date="2024-05-31T15:03:00Z">
        <w:r w:rsidRPr="00C831E6" w:rsidDel="00046B58">
          <w:rPr>
            <w:rFonts w:ascii="Calibri" w:eastAsia="Calibri" w:hAnsi="Calibri" w:cs="Arial"/>
          </w:rPr>
          <w:delText>.</w:delText>
        </w:r>
      </w:del>
      <w:r w:rsidRPr="00C831E6">
        <w:rPr>
          <w:rFonts w:ascii="Calibri" w:eastAsia="Calibri" w:hAnsi="Calibri" w:cs="Arial"/>
        </w:rPr>
        <w:t xml:space="preserve"> </w:t>
      </w:r>
    </w:p>
    <w:p w14:paraId="14CBC2FD" w14:textId="49AB809B"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(d) </w:t>
      </w:r>
      <w:r w:rsidRPr="00C831E6">
        <w:rPr>
          <w:rFonts w:ascii="Calibri" w:eastAsia="Calibri" w:hAnsi="Calibri" w:cs="Arial"/>
          <w:b/>
          <w:bCs/>
        </w:rPr>
        <w:t xml:space="preserve">Minimize </w:t>
      </w:r>
      <w:r w:rsidR="00DD2AC2" w:rsidRPr="00DD2AC2">
        <w:rPr>
          <w:rFonts w:ascii="Calibri" w:eastAsia="Calibri" w:hAnsi="Calibri" w:cs="Arial"/>
        </w:rPr>
        <w:t>V</w:t>
      </w:r>
      <w:r w:rsidRPr="00C831E6">
        <w:rPr>
          <w:rFonts w:ascii="Calibri" w:eastAsia="Calibri" w:hAnsi="Calibri" w:cs="Arial"/>
        </w:rPr>
        <w:t xml:space="preserve">apors and </w:t>
      </w:r>
      <w:r w:rsidR="00DD2AC2" w:rsidRPr="00DD2AC2">
        <w:rPr>
          <w:rFonts w:ascii="Calibri" w:eastAsia="Calibri" w:hAnsi="Calibri" w:cs="Arial"/>
        </w:rPr>
        <w:t>M</w:t>
      </w:r>
      <w:r w:rsidRPr="00C831E6">
        <w:rPr>
          <w:rFonts w:ascii="Calibri" w:eastAsia="Calibri" w:hAnsi="Calibri" w:cs="Arial"/>
        </w:rPr>
        <w:t xml:space="preserve">ists. The construction and operation of a CHEMICAL STORAGE SPACE shall minimize the transfer of chemical vapors and mists into any INTERIOR SPACE of a building intended for occupation. </w:t>
      </w:r>
    </w:p>
    <w:p w14:paraId="68042EE9"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(e) </w:t>
      </w:r>
      <w:r w:rsidRPr="00C831E6">
        <w:rPr>
          <w:rFonts w:ascii="Calibri" w:eastAsia="Calibri" w:hAnsi="Calibri" w:cs="Arial"/>
          <w:b/>
          <w:bCs/>
        </w:rPr>
        <w:t>Surfaces</w:t>
      </w:r>
      <w:r w:rsidRPr="00C831E6">
        <w:rPr>
          <w:rFonts w:ascii="Calibri" w:eastAsia="Calibri" w:hAnsi="Calibri" w:cs="Arial"/>
        </w:rPr>
        <w:t>. Any walls, floors, doors, ceilings, and other building surfaces of an interior CHEMICAL STORAGE SPACE shall join each other tightly.</w:t>
      </w:r>
    </w:p>
    <w:p w14:paraId="03889A08" w14:textId="7FD9B778"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(f) </w:t>
      </w:r>
      <w:r w:rsidRPr="00C831E6">
        <w:rPr>
          <w:rFonts w:ascii="Calibri" w:eastAsia="Calibri" w:hAnsi="Calibri" w:cs="Arial"/>
          <w:b/>
          <w:bCs/>
        </w:rPr>
        <w:t>No Openings</w:t>
      </w:r>
      <w:r w:rsidRPr="00C831E6">
        <w:rPr>
          <w:rFonts w:ascii="Calibri" w:eastAsia="Calibri" w:hAnsi="Calibri" w:cs="Arial"/>
        </w:rPr>
        <w:t xml:space="preserve">. There shall be no permanent or semi-permanent opening between a CHEMICAL STORAGE SPACE and any other INTERIOR SPACE of a building intended for occupation unless compliant with </w:t>
      </w:r>
      <w:r w:rsidR="00975F33" w:rsidRPr="00C74677">
        <w:rPr>
          <w:rFonts w:ascii="Calibri" w:eastAsia="Calibri" w:hAnsi="Calibri" w:cs="Arial"/>
        </w:rPr>
        <w:t>WAC 246-261-409020</w:t>
      </w:r>
      <w:r w:rsidR="00C74677" w:rsidRPr="00C74677">
        <w:rPr>
          <w:rFonts w:ascii="Calibri" w:eastAsia="Calibri" w:hAnsi="Calibri" w:cs="Arial"/>
        </w:rPr>
        <w:t>(3)-(5).</w:t>
      </w:r>
    </w:p>
    <w:p w14:paraId="2A89E246"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(3) </w:t>
      </w:r>
      <w:r w:rsidRPr="00C831E6">
        <w:rPr>
          <w:rFonts w:ascii="Calibri" w:eastAsia="Calibri" w:hAnsi="Calibri" w:cs="Arial"/>
          <w:b/>
          <w:bCs/>
        </w:rPr>
        <w:t>Exterior Chemical Storage Spaces</w:t>
      </w:r>
      <w:r w:rsidRPr="00C831E6">
        <w:rPr>
          <w:rFonts w:ascii="Calibri" w:eastAsia="Calibri" w:hAnsi="Calibri" w:cs="Arial"/>
        </w:rPr>
        <w:t>.</w:t>
      </w:r>
    </w:p>
    <w:p w14:paraId="383C6563" w14:textId="2572056C"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w:t>
      </w:r>
      <w:r w:rsidR="00DD2AC2">
        <w:rPr>
          <w:rFonts w:ascii="Calibri" w:eastAsia="Calibri" w:hAnsi="Calibri" w:cs="Arial"/>
        </w:rPr>
        <w:t>a</w:t>
      </w:r>
      <w:r w:rsidRPr="00C831E6">
        <w:rPr>
          <w:rFonts w:ascii="Calibri" w:eastAsia="Calibri" w:hAnsi="Calibri" w:cs="Arial"/>
        </w:rPr>
        <w:t xml:space="preserve">) </w:t>
      </w:r>
      <w:r w:rsidRPr="00C831E6">
        <w:rPr>
          <w:rFonts w:ascii="Calibri" w:eastAsia="Calibri" w:hAnsi="Calibri" w:cs="Arial"/>
          <w:b/>
          <w:bCs/>
        </w:rPr>
        <w:t>Enclosure Exterior</w:t>
      </w:r>
      <w:r w:rsidRPr="00C831E6">
        <w:rPr>
          <w:rFonts w:ascii="Calibri" w:eastAsia="Calibri" w:hAnsi="Calibri" w:cs="Arial"/>
        </w:rPr>
        <w:t>. CHEMICAL STORAGE SPACES not joined to a wall of a building shall have a complete ENCLOSURE consisting of fencing, or other similar constructed feature that is at least 6 feet (1.8 m) high and meets the non-climbability requirements of</w:t>
      </w:r>
      <w:r w:rsidR="00461867" w:rsidRPr="00217D7C">
        <w:rPr>
          <w:rFonts w:ascii="Calibri" w:eastAsia="Calibri" w:hAnsi="Calibri" w:cs="Calibri"/>
          <w:sz w:val="28"/>
          <w:szCs w:val="28"/>
        </w:rPr>
        <w:t xml:space="preserve"> </w:t>
      </w:r>
      <w:r w:rsidR="00461867" w:rsidRPr="00217D7C">
        <w:rPr>
          <w:rFonts w:ascii="Calibri" w:eastAsia="Calibri" w:hAnsi="Calibri" w:cs="Arial"/>
        </w:rPr>
        <w:t>WAC 246-261-408060(2)(</w:t>
      </w:r>
      <w:r w:rsidR="00217D7C" w:rsidRPr="00217D7C">
        <w:rPr>
          <w:rFonts w:ascii="Calibri" w:eastAsia="Calibri" w:hAnsi="Calibri" w:cs="Arial"/>
        </w:rPr>
        <w:t>a).</w:t>
      </w:r>
      <w:r w:rsidRPr="00C831E6">
        <w:rPr>
          <w:rFonts w:ascii="Calibri" w:eastAsia="Calibri" w:hAnsi="Calibri" w:cs="Arial"/>
        </w:rPr>
        <w:t xml:space="preserve"> </w:t>
      </w:r>
    </w:p>
    <w:p w14:paraId="000A6049"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lastRenderedPageBreak/>
        <w:t xml:space="preserve">(c) </w:t>
      </w:r>
      <w:r w:rsidRPr="00C831E6">
        <w:rPr>
          <w:rFonts w:ascii="Calibri" w:eastAsia="Calibri" w:hAnsi="Calibri" w:cs="Arial"/>
          <w:b/>
          <w:bCs/>
        </w:rPr>
        <w:t>Gate</w:t>
      </w:r>
      <w:r w:rsidRPr="00C831E6">
        <w:rPr>
          <w:rFonts w:ascii="Calibri" w:eastAsia="Calibri" w:hAnsi="Calibri" w:cs="Arial"/>
        </w:rPr>
        <w:t>. Fencing shall be equipped with a self-closing and self-latching gate having a permanent locking device.</w:t>
      </w:r>
    </w:p>
    <w:p w14:paraId="291C716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(4) </w:t>
      </w:r>
      <w:r w:rsidRPr="00C831E6">
        <w:rPr>
          <w:rFonts w:ascii="Calibri" w:eastAsia="Calibri" w:hAnsi="Calibri" w:cs="Arial"/>
          <w:b/>
          <w:bCs/>
        </w:rPr>
        <w:t>Chemical Storage Space Doors</w:t>
      </w:r>
      <w:r w:rsidRPr="00C831E6">
        <w:rPr>
          <w:rFonts w:ascii="Calibri" w:eastAsia="Calibri" w:hAnsi="Calibri" w:cs="Arial"/>
        </w:rPr>
        <w:t>.</w:t>
      </w:r>
    </w:p>
    <w:p w14:paraId="4337BF6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Signage</w:t>
      </w:r>
      <w:r w:rsidRPr="00C831E6">
        <w:rPr>
          <w:rFonts w:ascii="Calibri" w:eastAsia="Calibri" w:hAnsi="Calibri" w:cs="Arial"/>
        </w:rPr>
        <w:t>. All doors and gates opening into CHEMICAL STORAGE SPACES shall be equipped with permanent signage:</w:t>
      </w:r>
    </w:p>
    <w:p w14:paraId="4CB5EBD7"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Warning against unauthorized entry, </w:t>
      </w:r>
    </w:p>
    <w:p w14:paraId="7A257DC1"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 Specifying the expected hazards, </w:t>
      </w:r>
    </w:p>
    <w:p w14:paraId="0B564F7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(iii) Specifying the location of the associated SDS forms, and </w:t>
      </w:r>
    </w:p>
    <w:p w14:paraId="0933A04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(iv) Product chemical hazard NFPA chart.</w:t>
      </w:r>
    </w:p>
    <w:p w14:paraId="1C97F2DF"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Emergency Egress</w:t>
      </w:r>
      <w:r w:rsidRPr="00C831E6">
        <w:rPr>
          <w:rFonts w:ascii="Calibri" w:eastAsia="Calibri" w:hAnsi="Calibri" w:cs="Arial"/>
        </w:rPr>
        <w:t xml:space="preserve">. Where a single door or gate is the only means of egress from a CHEMICAL STORAGE SPACE, the door or gate shall be equipped with an emergency-egress device. </w:t>
      </w:r>
    </w:p>
    <w:p w14:paraId="0C4D284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(c)</w:t>
      </w:r>
      <w:r w:rsidRPr="00C831E6">
        <w:rPr>
          <w:rFonts w:ascii="Calibri" w:eastAsia="Calibri" w:hAnsi="Calibri" w:cs="Arial"/>
          <w:b/>
          <w:bCs/>
        </w:rPr>
        <w:t xml:space="preserve"> Interior Door</w:t>
      </w:r>
      <w:r w:rsidRPr="00C831E6">
        <w:rPr>
          <w:rFonts w:ascii="Calibri" w:eastAsia="Calibri" w:hAnsi="Calibri" w:cs="Arial"/>
        </w:rPr>
        <w:t>. Where a CHEMICAL STORAGE SPACE door must open to an INTERIOR SPACE, spill containment shall be provided to prevent spilled chemicals from leaving the CHEMICAL STORAGE SPACE.</w:t>
      </w:r>
    </w:p>
    <w:p w14:paraId="4876E1A9" w14:textId="1E1E2FDA" w:rsidR="00C831E6" w:rsidRPr="00C831E6" w:rsidRDefault="00C831E6" w:rsidP="00C831E6">
      <w:pPr>
        <w:tabs>
          <w:tab w:val="left" w:pos="1590"/>
        </w:tabs>
        <w:rPr>
          <w:del w:id="16" w:author="Laydon, Ashlie E (DOH)" w:date="2024-06-04T11:39:00Z"/>
          <w:rFonts w:ascii="Calibri" w:eastAsia="Calibri" w:hAnsi="Calibri" w:cs="Arial"/>
        </w:rPr>
      </w:pPr>
      <w:r w:rsidRPr="00C831E6">
        <w:rPr>
          <w:rFonts w:ascii="Calibri" w:eastAsia="Calibri" w:hAnsi="Calibri" w:cs="Arial"/>
        </w:rPr>
        <w:t xml:space="preserve">(d) </w:t>
      </w:r>
      <w:r w:rsidRPr="00C831E6">
        <w:rPr>
          <w:rFonts w:ascii="Calibri" w:eastAsia="Calibri" w:hAnsi="Calibri" w:cs="Arial"/>
          <w:b/>
          <w:bCs/>
        </w:rPr>
        <w:t>Equipment Space</w:t>
      </w:r>
      <w:r w:rsidRPr="00C831E6">
        <w:rPr>
          <w:rFonts w:ascii="Calibri" w:eastAsia="Calibri" w:hAnsi="Calibri" w:cs="Arial"/>
        </w:rPr>
        <w:t xml:space="preserve">. Where a CHEMICAL STORAGE SPACE door must open to an INTERIOR SPACE, the door </w:t>
      </w:r>
      <w:proofErr w:type="gramStart"/>
      <w:r w:rsidRPr="00C831E6">
        <w:rPr>
          <w:rFonts w:ascii="Calibri" w:eastAsia="Calibri" w:hAnsi="Calibri" w:cs="Arial"/>
        </w:rPr>
        <w:t>shall</w:t>
      </w:r>
      <w:proofErr w:type="gramEnd"/>
      <w:r w:rsidRPr="00C831E6">
        <w:rPr>
          <w:rFonts w:ascii="Calibri" w:eastAsia="Calibri" w:hAnsi="Calibri" w:cs="Arial"/>
        </w:rPr>
        <w:t xml:space="preserve"> not open to a space containing combustion equipment, air-handling equipment, or electrical equipment. </w:t>
      </w:r>
      <w:r w:rsidRPr="00C831E6">
        <w:rPr>
          <w:rFonts w:ascii="Calibri" w:eastAsia="Calibri" w:hAnsi="Calibri" w:cs="Arial"/>
          <w:b/>
          <w:bCs/>
        </w:rPr>
        <w:t>Corrosive</w:t>
      </w:r>
      <w:r w:rsidRPr="00C831E6">
        <w:rPr>
          <w:rFonts w:ascii="Calibri" w:eastAsia="Calibri" w:hAnsi="Calibri" w:cs="Arial"/>
        </w:rPr>
        <w:t xml:space="preserve">. Such </w:t>
      </w:r>
      <w:proofErr w:type="gramStart"/>
      <w:r w:rsidRPr="00C831E6">
        <w:rPr>
          <w:rFonts w:ascii="Calibri" w:eastAsia="Calibri" w:hAnsi="Calibri" w:cs="Arial"/>
        </w:rPr>
        <w:t>door</w:t>
      </w:r>
      <w:proofErr w:type="gramEnd"/>
      <w:r w:rsidRPr="00C831E6">
        <w:rPr>
          <w:rFonts w:ascii="Calibri" w:eastAsia="Calibri" w:hAnsi="Calibri" w:cs="Arial"/>
        </w:rPr>
        <w:t xml:space="preserve"> shall be acceptable where all equipment thus exposed is listed for the corrosive atmosphere.</w:t>
      </w:r>
    </w:p>
    <w:p w14:paraId="13BBE404" w14:textId="7B331DB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(e) </w:t>
      </w:r>
      <w:r w:rsidRPr="00C831E6">
        <w:rPr>
          <w:rFonts w:ascii="Calibri" w:eastAsia="Calibri" w:hAnsi="Calibri" w:cs="Arial"/>
          <w:b/>
          <w:bCs/>
        </w:rPr>
        <w:t>Interior Opening</w:t>
      </w:r>
      <w:r w:rsidRPr="00C831E6">
        <w:rPr>
          <w:rFonts w:ascii="Calibri" w:eastAsia="Calibri" w:hAnsi="Calibri" w:cs="Arial"/>
        </w:rPr>
        <w:t xml:space="preserve">. Where a CHEMICAL STORAGE SPACE door must open to an INTERIOR SPACE, such door shall have </w:t>
      </w:r>
      <w:proofErr w:type="gramStart"/>
      <w:r w:rsidRPr="00C831E6">
        <w:rPr>
          <w:rFonts w:ascii="Calibri" w:eastAsia="Calibri" w:hAnsi="Calibri" w:cs="Arial"/>
        </w:rPr>
        <w:t>all of</w:t>
      </w:r>
      <w:proofErr w:type="gramEnd"/>
      <w:r w:rsidRPr="00C831E6">
        <w:rPr>
          <w:rFonts w:ascii="Calibri" w:eastAsia="Calibri" w:hAnsi="Calibri" w:cs="Arial"/>
        </w:rPr>
        <w:t xml:space="preserve"> the following requirements</w:t>
      </w:r>
      <w:r w:rsidR="00B92178">
        <w:rPr>
          <w:rFonts w:ascii="Calibri" w:eastAsia="Calibri" w:hAnsi="Calibri" w:cs="Arial"/>
        </w:rPr>
        <w:t>:</w:t>
      </w:r>
    </w:p>
    <w:p w14:paraId="2A273C34"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Corrosion Resistant</w:t>
      </w:r>
      <w:r w:rsidRPr="00C831E6">
        <w:rPr>
          <w:rFonts w:ascii="Calibri" w:eastAsia="Calibri" w:hAnsi="Calibri" w:cs="Arial"/>
        </w:rPr>
        <w:t xml:space="preserve">. Such doors shall be constructed of corrosion-resistant materials. </w:t>
      </w:r>
    </w:p>
    <w:p w14:paraId="3E3D6D0F" w14:textId="0F8F1260"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(ii)</w:t>
      </w:r>
      <w:r w:rsidRPr="00C831E6">
        <w:rPr>
          <w:rFonts w:ascii="Calibri" w:eastAsia="Calibri" w:hAnsi="Calibri" w:cs="Arial"/>
          <w:b/>
          <w:bCs/>
        </w:rPr>
        <w:t xml:space="preserve"> Automatic Lock</w:t>
      </w:r>
      <w:r w:rsidRPr="00C831E6">
        <w:rPr>
          <w:rFonts w:ascii="Calibri" w:eastAsia="Calibri" w:hAnsi="Calibri" w:cs="Arial"/>
        </w:rPr>
        <w:t xml:space="preserve">. Such doors </w:t>
      </w:r>
      <w:proofErr w:type="gramStart"/>
      <w:r w:rsidRPr="00C831E6">
        <w:rPr>
          <w:rFonts w:ascii="Calibri" w:eastAsia="Calibri" w:hAnsi="Calibri" w:cs="Arial"/>
        </w:rPr>
        <w:t>shall</w:t>
      </w:r>
      <w:proofErr w:type="gramEnd"/>
      <w:r w:rsidRPr="00C831E6">
        <w:rPr>
          <w:rFonts w:ascii="Calibri" w:eastAsia="Calibri" w:hAnsi="Calibri" w:cs="Arial"/>
        </w:rPr>
        <w:t xml:space="preserve"> be equipped with a corrosion-resistant, automatic lock to prevent unauthorized entry.</w:t>
      </w:r>
    </w:p>
    <w:p w14:paraId="558DADF1"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Key or Combination</w:t>
      </w:r>
      <w:r w:rsidRPr="00C831E6">
        <w:rPr>
          <w:rFonts w:ascii="Calibri" w:eastAsia="Calibri" w:hAnsi="Calibri" w:cs="Arial"/>
        </w:rPr>
        <w:t xml:space="preserve">. Such </w:t>
      </w:r>
      <w:proofErr w:type="gramStart"/>
      <w:r w:rsidRPr="00C831E6">
        <w:rPr>
          <w:rFonts w:ascii="Calibri" w:eastAsia="Calibri" w:hAnsi="Calibri" w:cs="Arial"/>
        </w:rPr>
        <w:t>lock</w:t>
      </w:r>
      <w:proofErr w:type="gramEnd"/>
      <w:r w:rsidRPr="00C831E6">
        <w:rPr>
          <w:rFonts w:ascii="Calibri" w:eastAsia="Calibri" w:hAnsi="Calibri" w:cs="Arial"/>
        </w:rPr>
        <w:t xml:space="preserve"> shall require a key or combination to open from the outside into the CHEMICAL STORAGE SPACE.</w:t>
      </w:r>
    </w:p>
    <w:p w14:paraId="3756DA0E"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Opened</w:t>
      </w:r>
      <w:r w:rsidRPr="00C831E6">
        <w:rPr>
          <w:rFonts w:ascii="Calibri" w:eastAsia="Calibri" w:hAnsi="Calibri" w:cs="Arial"/>
        </w:rPr>
        <w:t xml:space="preserve">. Such </w:t>
      </w:r>
      <w:proofErr w:type="gramStart"/>
      <w:r w:rsidRPr="00C831E6">
        <w:rPr>
          <w:rFonts w:ascii="Calibri" w:eastAsia="Calibri" w:hAnsi="Calibri" w:cs="Arial"/>
        </w:rPr>
        <w:t>lock</w:t>
      </w:r>
      <w:proofErr w:type="gramEnd"/>
      <w:r w:rsidRPr="00C831E6">
        <w:rPr>
          <w:rFonts w:ascii="Calibri" w:eastAsia="Calibri" w:hAnsi="Calibri" w:cs="Arial"/>
        </w:rPr>
        <w:t xml:space="preserve"> shall be so designed and installed as to be capable of being opened by one hand from the inside of the CHEMICAL STORAGE SPACE without the use of a key or tool.</w:t>
      </w:r>
    </w:p>
    <w:p w14:paraId="19F82D5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(iii) </w:t>
      </w:r>
      <w:r w:rsidRPr="00C831E6">
        <w:rPr>
          <w:rFonts w:ascii="Calibri" w:eastAsia="Calibri" w:hAnsi="Calibri" w:cs="Arial"/>
          <w:b/>
          <w:bCs/>
        </w:rPr>
        <w:t>Supported</w:t>
      </w:r>
      <w:r w:rsidRPr="00C831E6">
        <w:rPr>
          <w:rFonts w:ascii="Calibri" w:eastAsia="Calibri" w:hAnsi="Calibri" w:cs="Arial"/>
        </w:rPr>
        <w:t xml:space="preserve">. Such doors shall be supported on corrosion-resistant hinges, tracks, or other supports. </w:t>
      </w:r>
    </w:p>
    <w:p w14:paraId="60EF5B49"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(iv) </w:t>
      </w:r>
      <w:r w:rsidRPr="00C831E6">
        <w:rPr>
          <w:rFonts w:ascii="Calibri" w:eastAsia="Calibri" w:hAnsi="Calibri" w:cs="Arial"/>
          <w:b/>
          <w:bCs/>
        </w:rPr>
        <w:t>Air Leakage</w:t>
      </w:r>
      <w:r w:rsidRPr="00C831E6">
        <w:rPr>
          <w:rFonts w:ascii="Calibri" w:eastAsia="Calibri" w:hAnsi="Calibri" w:cs="Arial"/>
        </w:rPr>
        <w:t xml:space="preserve">. Such doors shall be equipped with suitable gaskets or seals on the top and all sides to minimize air leakage between the door and the door frame. </w:t>
      </w:r>
    </w:p>
    <w:p w14:paraId="598DD7B5"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(v) </w:t>
      </w:r>
      <w:r w:rsidRPr="00C831E6">
        <w:rPr>
          <w:rFonts w:ascii="Calibri" w:eastAsia="Calibri" w:hAnsi="Calibri" w:cs="Arial"/>
          <w:b/>
          <w:bCs/>
        </w:rPr>
        <w:t>Floor</w:t>
      </w:r>
      <w:r w:rsidRPr="00C831E6">
        <w:rPr>
          <w:rFonts w:ascii="Calibri" w:eastAsia="Calibri" w:hAnsi="Calibri" w:cs="Arial"/>
        </w:rPr>
        <w:t xml:space="preserve">. Such doors </w:t>
      </w:r>
      <w:proofErr w:type="gramStart"/>
      <w:r w:rsidRPr="00C831E6">
        <w:rPr>
          <w:rFonts w:ascii="Calibri" w:eastAsia="Calibri" w:hAnsi="Calibri" w:cs="Arial"/>
        </w:rPr>
        <w:t>shall</w:t>
      </w:r>
      <w:proofErr w:type="gramEnd"/>
      <w:r w:rsidRPr="00C831E6">
        <w:rPr>
          <w:rFonts w:ascii="Calibri" w:eastAsia="Calibri" w:hAnsi="Calibri" w:cs="Arial"/>
        </w:rPr>
        <w:t xml:space="preserve"> be equipped with a floor or threshold seal to minimize air leakage between the door and the floor or threshold. </w:t>
      </w:r>
    </w:p>
    <w:p w14:paraId="319932F1" w14:textId="24387F4F"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(vi) </w:t>
      </w:r>
      <w:r w:rsidRPr="00C831E6">
        <w:rPr>
          <w:rFonts w:ascii="Calibri" w:eastAsia="Calibri" w:hAnsi="Calibri" w:cs="Arial"/>
          <w:b/>
          <w:bCs/>
        </w:rPr>
        <w:t>Automatic Closer</w:t>
      </w:r>
      <w:r w:rsidRPr="00C831E6">
        <w:rPr>
          <w:rFonts w:ascii="Calibri" w:eastAsia="Calibri" w:hAnsi="Calibri" w:cs="Arial"/>
        </w:rPr>
        <w:t xml:space="preserve">. Such doors shall be equipped with an automatic door closer that will completely close the door and latch without human assistance. </w:t>
      </w:r>
    </w:p>
    <w:p w14:paraId="5D44088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lastRenderedPageBreak/>
        <w:t xml:space="preserve">(vii) </w:t>
      </w:r>
      <w:r w:rsidRPr="00C831E6">
        <w:rPr>
          <w:rFonts w:ascii="Calibri" w:eastAsia="Calibri" w:hAnsi="Calibri" w:cs="Arial"/>
          <w:b/>
          <w:bCs/>
        </w:rPr>
        <w:t>Limit Switch</w:t>
      </w:r>
      <w:r w:rsidRPr="00C831E6">
        <w:rPr>
          <w:rFonts w:ascii="Calibri" w:eastAsia="Calibri" w:hAnsi="Calibri" w:cs="Arial"/>
        </w:rPr>
        <w:t xml:space="preserve">. Such doors </w:t>
      </w:r>
      <w:proofErr w:type="gramStart"/>
      <w:r w:rsidRPr="00C831E6">
        <w:rPr>
          <w:rFonts w:ascii="Calibri" w:eastAsia="Calibri" w:hAnsi="Calibri" w:cs="Arial"/>
        </w:rPr>
        <w:t>shall</w:t>
      </w:r>
      <w:proofErr w:type="gramEnd"/>
      <w:r w:rsidRPr="00C831E6">
        <w:rPr>
          <w:rFonts w:ascii="Calibri" w:eastAsia="Calibri" w:hAnsi="Calibri" w:cs="Arial"/>
        </w:rPr>
        <w:t xml:space="preserve"> be equipped with a limit switch and an alarm that will sound if the door remains open for more than 30 minutes. </w:t>
      </w:r>
    </w:p>
    <w:p w14:paraId="160775F0"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Alarm</w:t>
      </w:r>
      <w:r w:rsidRPr="00C831E6">
        <w:rPr>
          <w:rFonts w:ascii="Calibri" w:eastAsia="Calibri" w:hAnsi="Calibri" w:cs="Arial"/>
        </w:rPr>
        <w:t xml:space="preserve">. This alarm shall have a minimum output level of 85 </w:t>
      </w:r>
      <w:proofErr w:type="spellStart"/>
      <w:r w:rsidRPr="00C831E6">
        <w:rPr>
          <w:rFonts w:ascii="Calibri" w:eastAsia="Calibri" w:hAnsi="Calibri" w:cs="Arial"/>
        </w:rPr>
        <w:t>dbA</w:t>
      </w:r>
      <w:proofErr w:type="spellEnd"/>
      <w:r w:rsidRPr="00C831E6">
        <w:rPr>
          <w:rFonts w:ascii="Calibri" w:eastAsia="Calibri" w:hAnsi="Calibri" w:cs="Arial"/>
        </w:rPr>
        <w:t>, 30 second L</w:t>
      </w:r>
      <w:r w:rsidRPr="00C831E6">
        <w:rPr>
          <w:rFonts w:ascii="Calibri" w:eastAsia="Calibri" w:hAnsi="Calibri" w:cs="Arial"/>
          <w:vertAlign w:val="subscript"/>
        </w:rPr>
        <w:t>90</w:t>
      </w:r>
      <w:r w:rsidRPr="00C831E6">
        <w:rPr>
          <w:rFonts w:ascii="Calibri" w:eastAsia="Calibri" w:hAnsi="Calibri" w:cs="Arial"/>
        </w:rPr>
        <w:t xml:space="preserve"> at 10 feet (3.0 m). </w:t>
      </w:r>
    </w:p>
    <w:p w14:paraId="374444B1" w14:textId="564D0B68"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Loss of Air Pressure</w:t>
      </w:r>
      <w:r w:rsidRPr="00C831E6">
        <w:rPr>
          <w:rFonts w:ascii="Calibri" w:eastAsia="Calibri" w:hAnsi="Calibri" w:cs="Arial"/>
        </w:rPr>
        <w:t xml:space="preserve">. Where an open door will result in loss of air-pressure difference, this requirement can be met by the audible alarm required under </w:t>
      </w:r>
      <w:r w:rsidR="009A7C95" w:rsidRPr="00632E42">
        <w:rPr>
          <w:rFonts w:ascii="Calibri" w:eastAsia="Calibri" w:hAnsi="Calibri" w:cs="Arial"/>
        </w:rPr>
        <w:t>WAC 246-261-409020(5)(</w:t>
      </w:r>
      <w:r w:rsidR="00632E42" w:rsidRPr="00632E42">
        <w:rPr>
          <w:rFonts w:ascii="Calibri" w:eastAsia="Calibri" w:hAnsi="Calibri" w:cs="Arial"/>
        </w:rPr>
        <w:t>a</w:t>
      </w:r>
      <w:r w:rsidR="00632E42">
        <w:rPr>
          <w:rFonts w:ascii="Calibri" w:eastAsia="Calibri" w:hAnsi="Calibri" w:cs="Arial"/>
        </w:rPr>
        <w:t>)</w:t>
      </w:r>
      <w:r w:rsidR="00632E42" w:rsidRPr="00632E42">
        <w:rPr>
          <w:rFonts w:ascii="Calibri" w:eastAsia="Calibri" w:hAnsi="Calibri" w:cs="Arial"/>
        </w:rPr>
        <w:t>(iv)</w:t>
      </w:r>
      <w:r w:rsidRPr="00C831E6">
        <w:rPr>
          <w:rFonts w:ascii="Calibri" w:eastAsia="Calibri" w:hAnsi="Calibri" w:cs="Arial"/>
        </w:rPr>
        <w:t>.</w:t>
      </w:r>
    </w:p>
    <w:p w14:paraId="510BFF3C"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(5) </w:t>
      </w:r>
      <w:r w:rsidRPr="00C831E6">
        <w:rPr>
          <w:rFonts w:ascii="Calibri" w:eastAsia="Calibri" w:hAnsi="Calibri" w:cs="Arial"/>
          <w:b/>
          <w:bCs/>
        </w:rPr>
        <w:t>Interior Chemical Storage Spaces</w:t>
      </w:r>
      <w:r w:rsidRPr="00C831E6">
        <w:rPr>
          <w:rFonts w:ascii="Calibri" w:eastAsia="Calibri" w:hAnsi="Calibri" w:cs="Arial"/>
        </w:rPr>
        <w:t>.</w:t>
      </w:r>
    </w:p>
    <w:p w14:paraId="544B7ED5"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No Air Movement</w:t>
      </w:r>
      <w:r w:rsidRPr="00C831E6">
        <w:rPr>
          <w:rFonts w:ascii="Calibri" w:eastAsia="Calibri" w:hAnsi="Calibri" w:cs="Arial"/>
        </w:rPr>
        <w:t xml:space="preserve">. There shall be no transfer grille, pass-through grille, louver, or other device or opening that will allow air movement from the CHEMICAL STORAGE SPACE into any other INTERIOR SPACE of a building intended for occupancy or into another CHEMICAL STORAGE SPACE. </w:t>
      </w:r>
    </w:p>
    <w:p w14:paraId="6F4D89A4" w14:textId="3E058A2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(B)</w:t>
      </w:r>
      <w:r w:rsidR="008D168F">
        <w:rPr>
          <w:rFonts w:ascii="Calibri" w:eastAsia="Calibri" w:hAnsi="Calibri" w:cs="Arial"/>
        </w:rPr>
        <w:t xml:space="preserve"> </w:t>
      </w:r>
      <w:r w:rsidRPr="00C831E6">
        <w:rPr>
          <w:rFonts w:ascii="Calibri" w:eastAsia="Calibri" w:hAnsi="Calibri" w:cs="Arial"/>
          <w:b/>
          <w:bCs/>
        </w:rPr>
        <w:t>Space Pressurization</w:t>
      </w:r>
      <w:r w:rsidRPr="00C831E6">
        <w:rPr>
          <w:rFonts w:ascii="Calibri" w:eastAsia="Calibri" w:hAnsi="Calibri" w:cs="Arial"/>
        </w:rPr>
        <w:t xml:space="preserve">. CHEMICAL STORAGE SPACES that share any building surface (wall, floor, ceiling, door, etc.) with any other INTERIOR SPACE shall be equipped with a ventilation system that operates continuously and </w:t>
      </w:r>
      <w:proofErr w:type="gramStart"/>
      <w:r w:rsidRPr="00C831E6">
        <w:rPr>
          <w:rFonts w:ascii="Calibri" w:eastAsia="Calibri" w:hAnsi="Calibri" w:cs="Arial"/>
        </w:rPr>
        <w:t>maintain</w:t>
      </w:r>
      <w:proofErr w:type="gramEnd"/>
      <w:r w:rsidRPr="00C831E6">
        <w:rPr>
          <w:rFonts w:ascii="Calibri" w:eastAsia="Calibri" w:hAnsi="Calibri" w:cs="Arial"/>
        </w:rPr>
        <w:t xml:space="preserve"> negative pressurization in the CHEMICAL STORAGE SPACE relative to any other INTERIOR SPACE</w:t>
      </w:r>
      <w:r w:rsidR="0062660A" w:rsidRPr="0062660A">
        <w:rPr>
          <w:rFonts w:ascii="Calibri" w:eastAsia="Calibri" w:hAnsi="Calibri" w:cs="Arial"/>
        </w:rPr>
        <w:t>.</w:t>
      </w:r>
    </w:p>
    <w:p w14:paraId="315CFF4F" w14:textId="6D9F99D4"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Separate Exhaust System</w:t>
      </w:r>
      <w:r w:rsidRPr="00C831E6">
        <w:rPr>
          <w:rFonts w:ascii="Calibri" w:eastAsia="Calibri" w:hAnsi="Calibri" w:cs="Arial"/>
        </w:rPr>
        <w:t xml:space="preserve">. Where more than one CHEMICAL STORAGE SPACE is present, a separate exhaust system </w:t>
      </w:r>
      <w:proofErr w:type="gramStart"/>
      <w:r w:rsidRPr="00C831E6">
        <w:rPr>
          <w:rFonts w:ascii="Calibri" w:eastAsia="Calibri" w:hAnsi="Calibri" w:cs="Arial"/>
        </w:rPr>
        <w:t>shall</w:t>
      </w:r>
      <w:proofErr w:type="gramEnd"/>
      <w:r w:rsidRPr="00C831E6">
        <w:rPr>
          <w:rFonts w:ascii="Calibri" w:eastAsia="Calibri" w:hAnsi="Calibri" w:cs="Arial"/>
        </w:rPr>
        <w:t xml:space="preserve"> be provided for each CHEMICAL STORAGE SPACE. The exhaust airflow rate shall be the greater of the: </w:t>
      </w:r>
    </w:p>
    <w:p w14:paraId="57BB3E8F" w14:textId="32C174E5"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The Department of Labor and Industries’ requirements for working in such enclosed spaces, </w:t>
      </w:r>
    </w:p>
    <w:p w14:paraId="455BCB04" w14:textId="77B3E62F"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Amount needed to maintain the concentration of vapors or mists below the PEL for the expected exposure time (defined by </w:t>
      </w:r>
      <w:r w:rsidR="0062660A" w:rsidRPr="0062660A">
        <w:rPr>
          <w:rFonts w:ascii="Calibri" w:eastAsia="Calibri" w:hAnsi="Calibri" w:cs="Arial"/>
        </w:rPr>
        <w:t xml:space="preserve">in chapter </w:t>
      </w:r>
      <w:r w:rsidRPr="00C831E6">
        <w:rPr>
          <w:rFonts w:ascii="Calibri" w:eastAsia="Calibri" w:hAnsi="Calibri" w:cs="Arial"/>
        </w:rPr>
        <w:t>296-841</w:t>
      </w:r>
      <w:r w:rsidR="0062660A" w:rsidRPr="0062660A">
        <w:rPr>
          <w:rFonts w:ascii="Calibri" w:eastAsia="Calibri" w:hAnsi="Calibri" w:cs="Arial"/>
        </w:rPr>
        <w:t xml:space="preserve"> WAC</w:t>
      </w:r>
      <w:r w:rsidRPr="00C831E6">
        <w:rPr>
          <w:rFonts w:ascii="Calibri" w:eastAsia="Calibri" w:hAnsi="Calibri" w:cs="Arial"/>
        </w:rPr>
        <w:t xml:space="preserve">) for each stored chemical, </w:t>
      </w:r>
    </w:p>
    <w:p w14:paraId="6D8834D6"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Amount specified by International Mechanical Code, </w:t>
      </w:r>
    </w:p>
    <w:p w14:paraId="0534790C"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(E) Amount needed to maintain the specified pressure difference.</w:t>
      </w:r>
    </w:p>
    <w:p w14:paraId="491475F5"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(iv) </w:t>
      </w:r>
      <w:r w:rsidRPr="00C831E6">
        <w:rPr>
          <w:rFonts w:ascii="Calibri" w:eastAsia="Calibri" w:hAnsi="Calibri" w:cs="Arial"/>
          <w:b/>
          <w:bCs/>
        </w:rPr>
        <w:t>Alarm.</w:t>
      </w:r>
      <w:r w:rsidRPr="00C831E6">
        <w:rPr>
          <w:rFonts w:ascii="Calibri" w:eastAsia="Calibri" w:hAnsi="Calibri" w:cs="Arial"/>
        </w:rPr>
        <w:t xml:space="preserve"> The function of this exhaust system shall be MONITORED continuously by an audible differential-pressure alarm system which shall sound if the specified differential air pressure is not maintained for a period of 30 minutes. </w:t>
      </w:r>
    </w:p>
    <w:p w14:paraId="30FE257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Minimum Output</w:t>
      </w:r>
      <w:r w:rsidRPr="00C831E6">
        <w:rPr>
          <w:rFonts w:ascii="Calibri" w:eastAsia="Calibri" w:hAnsi="Calibri" w:cs="Arial"/>
        </w:rPr>
        <w:t xml:space="preserve">. This alarm shall have a minimum output level of 85 </w:t>
      </w:r>
      <w:proofErr w:type="spellStart"/>
      <w:r w:rsidRPr="00C831E6">
        <w:rPr>
          <w:rFonts w:ascii="Calibri" w:eastAsia="Calibri" w:hAnsi="Calibri" w:cs="Arial"/>
        </w:rPr>
        <w:t>dbA</w:t>
      </w:r>
      <w:proofErr w:type="spellEnd"/>
      <w:r w:rsidRPr="00C831E6">
        <w:rPr>
          <w:rFonts w:ascii="Calibri" w:eastAsia="Calibri" w:hAnsi="Calibri" w:cs="Arial"/>
        </w:rPr>
        <w:t>, 30 second L</w:t>
      </w:r>
      <w:r w:rsidRPr="00C831E6">
        <w:rPr>
          <w:rFonts w:ascii="Calibri" w:eastAsia="Calibri" w:hAnsi="Calibri" w:cs="Arial"/>
          <w:vertAlign w:val="subscript"/>
        </w:rPr>
        <w:t>90</w:t>
      </w:r>
      <w:r w:rsidRPr="00C831E6">
        <w:rPr>
          <w:rFonts w:ascii="Calibri" w:eastAsia="Calibri" w:hAnsi="Calibri" w:cs="Arial"/>
        </w:rPr>
        <w:t xml:space="preserve"> at 10 feet (3.0 m). </w:t>
      </w:r>
    </w:p>
    <w:p w14:paraId="20F07B4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Manual Reset</w:t>
      </w:r>
      <w:r w:rsidRPr="00C831E6">
        <w:rPr>
          <w:rFonts w:ascii="Calibri" w:eastAsia="Calibri" w:hAnsi="Calibri" w:cs="Arial"/>
        </w:rPr>
        <w:t>. The specified alarm shall require manual reset to silence it.</w:t>
      </w:r>
    </w:p>
    <w:p w14:paraId="44B566D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(6) </w:t>
      </w:r>
      <w:r w:rsidRPr="00C831E6">
        <w:rPr>
          <w:rFonts w:ascii="Calibri" w:eastAsia="Calibri" w:hAnsi="Calibri" w:cs="Arial"/>
          <w:b/>
          <w:bCs/>
        </w:rPr>
        <w:t>Air Ducts in Interior Chemical Storage Spaces</w:t>
      </w:r>
      <w:r w:rsidRPr="00C831E6">
        <w:rPr>
          <w:rFonts w:ascii="Calibri" w:eastAsia="Calibri" w:hAnsi="Calibri" w:cs="Arial"/>
        </w:rPr>
        <w:t>.</w:t>
      </w:r>
    </w:p>
    <w:p w14:paraId="7E3669F1"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No Air Movement</w:t>
      </w:r>
      <w:r w:rsidRPr="00C831E6">
        <w:rPr>
          <w:rFonts w:ascii="Calibri" w:eastAsia="Calibri" w:hAnsi="Calibri" w:cs="Arial"/>
        </w:rPr>
        <w:t>. No duct shall allow air movement from the CHEMICAL STORAGE SPACE into any other INTERIOR SPACE of a building intended for occupation or into any other CHEMICAL STORAGE SPACE.</w:t>
      </w:r>
    </w:p>
    <w:p w14:paraId="5F259389" w14:textId="31C455AC"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Chemical Storage</w:t>
      </w:r>
      <w:r w:rsidRPr="00C831E6">
        <w:rPr>
          <w:rFonts w:ascii="Calibri" w:eastAsia="Calibri" w:hAnsi="Calibri" w:cs="Arial"/>
        </w:rPr>
        <w:t>. Air ducts shall not enter or pass through an interior CHEMICAL STORAGE SPACE.</w:t>
      </w:r>
      <w:r w:rsidR="00E36162" w:rsidRPr="00E36162">
        <w:rPr>
          <w:rFonts w:ascii="Calibri" w:eastAsia="Calibri" w:hAnsi="Calibri" w:cs="Arial"/>
        </w:rPr>
        <w:t xml:space="preserve"> </w:t>
      </w:r>
      <w:r w:rsidRPr="00C831E6">
        <w:rPr>
          <w:rFonts w:ascii="Calibri" w:eastAsia="Calibri" w:hAnsi="Calibri" w:cs="Arial"/>
        </w:rPr>
        <w:t xml:space="preserve">Except, a corrosion-resistant duct used for no other purpose than to exhaust air from the CHEMICAL STORAGE SPACE or makeup air to the CHEMICAL STORAGE SPACE shall be acceptable. This corrosion-resistant duct shall exhaust to the exterior and must end at a point on the exterior of the building, at </w:t>
      </w:r>
      <w:r w:rsidRPr="00C831E6">
        <w:rPr>
          <w:rFonts w:ascii="Calibri" w:eastAsia="Calibri" w:hAnsi="Calibri" w:cs="Arial"/>
        </w:rPr>
        <w:lastRenderedPageBreak/>
        <w:t xml:space="preserve">least 20 feet (6.1 m) from any air intake for breathing air, cooling air, </w:t>
      </w:r>
      <w:r w:rsidRPr="00C831E6">
        <w:rPr>
          <w:rFonts w:ascii="Calibri" w:eastAsia="Calibri" w:hAnsi="Calibri" w:cs="Arial"/>
          <w:strike/>
        </w:rPr>
        <w:t>or</w:t>
      </w:r>
      <w:r w:rsidRPr="00C831E6">
        <w:rPr>
          <w:rFonts w:ascii="Calibri" w:eastAsia="Calibri" w:hAnsi="Calibri" w:cs="Arial"/>
        </w:rPr>
        <w:t xml:space="preserve"> combustion air or supply make up air.</w:t>
      </w:r>
    </w:p>
    <w:p w14:paraId="6B59BC80"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(7) </w:t>
      </w:r>
      <w:r w:rsidRPr="00C831E6">
        <w:rPr>
          <w:rFonts w:ascii="Calibri" w:eastAsia="Calibri" w:hAnsi="Calibri" w:cs="Arial"/>
          <w:b/>
          <w:bCs/>
        </w:rPr>
        <w:t>Pipes and Tubes in Interior Chemical Storage Spaces</w:t>
      </w:r>
      <w:r w:rsidRPr="00C831E6">
        <w:rPr>
          <w:rFonts w:ascii="Calibri" w:eastAsia="Calibri" w:hAnsi="Calibri" w:cs="Arial"/>
        </w:rPr>
        <w:t>.</w:t>
      </w:r>
    </w:p>
    <w:p w14:paraId="6CA1671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Not Enter</w:t>
      </w:r>
      <w:r w:rsidRPr="00C831E6">
        <w:rPr>
          <w:rFonts w:ascii="Calibri" w:eastAsia="Calibri" w:hAnsi="Calibri" w:cs="Arial"/>
        </w:rPr>
        <w:t>. Pipes and tubes shall not enter or pass through an interior CHEMICAL STORAGE SPACE.</w:t>
      </w:r>
    </w:p>
    <w:p w14:paraId="06FBFF06"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Service Exception</w:t>
      </w:r>
      <w:r w:rsidRPr="00C831E6">
        <w:rPr>
          <w:rFonts w:ascii="Calibri" w:eastAsia="Calibri" w:hAnsi="Calibri" w:cs="Arial"/>
        </w:rPr>
        <w:t>: As required to service devices integral to the function of the CHEMICAL STORAGE SPACE, such as pumps, vessels, controls, freeze protection, and safety devices.</w:t>
      </w:r>
    </w:p>
    <w:p w14:paraId="0C7348CC"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 </w:t>
      </w:r>
      <w:r w:rsidRPr="00C831E6">
        <w:rPr>
          <w:rFonts w:ascii="Calibri" w:eastAsia="Calibri" w:hAnsi="Calibri" w:cs="Arial"/>
          <w:b/>
          <w:bCs/>
        </w:rPr>
        <w:t>Automatic Fire Suppression Exception</w:t>
      </w:r>
      <w:r w:rsidRPr="00C831E6">
        <w:rPr>
          <w:rFonts w:ascii="Calibri" w:eastAsia="Calibri" w:hAnsi="Calibri" w:cs="Arial"/>
        </w:rPr>
        <w:t>: As required to allow for automatic fire suppression where required.</w:t>
      </w:r>
    </w:p>
    <w:p w14:paraId="3DBC75C1"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(iii) </w:t>
      </w:r>
      <w:r w:rsidRPr="00C831E6">
        <w:rPr>
          <w:rFonts w:ascii="Calibri" w:eastAsia="Calibri" w:hAnsi="Calibri" w:cs="Arial"/>
          <w:b/>
          <w:bCs/>
        </w:rPr>
        <w:t>Drainage Exception</w:t>
      </w:r>
      <w:r w:rsidRPr="00C831E6">
        <w:rPr>
          <w:rFonts w:ascii="Calibri" w:eastAsia="Calibri" w:hAnsi="Calibri" w:cs="Arial"/>
        </w:rPr>
        <w:t>: As required for drainage.</w:t>
      </w:r>
    </w:p>
    <w:p w14:paraId="01FE371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Devices</w:t>
      </w:r>
      <w:r w:rsidRPr="00C831E6">
        <w:rPr>
          <w:rFonts w:ascii="Calibri" w:eastAsia="Calibri" w:hAnsi="Calibri" w:cs="Arial"/>
        </w:rPr>
        <w:t xml:space="preserve">. Piping, tubes, drain bodies, grates, and attachment and restraint devices shall be corrosion resistant and rated for the chemical environment(s) present including floor drain bodies and grates. </w:t>
      </w:r>
    </w:p>
    <w:p w14:paraId="377CEA62" w14:textId="58C2D813"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w:t>
      </w:r>
      <w:r w:rsidRPr="00C831E6">
        <w:rPr>
          <w:rFonts w:ascii="Calibri" w:eastAsia="Calibri" w:hAnsi="Calibri" w:cs="Arial"/>
          <w:b/>
          <w:bCs/>
        </w:rPr>
        <w:t>Wall Penetrations</w:t>
      </w:r>
      <w:r w:rsidRPr="00C831E6">
        <w:rPr>
          <w:rFonts w:ascii="Calibri" w:eastAsia="Calibri" w:hAnsi="Calibri" w:cs="Arial"/>
        </w:rPr>
        <w:t xml:space="preserve">. All wall penetrations shall be sealed </w:t>
      </w:r>
      <w:proofErr w:type="gramStart"/>
      <w:r w:rsidRPr="00C831E6">
        <w:rPr>
          <w:rFonts w:ascii="Calibri" w:eastAsia="Calibri" w:hAnsi="Calibri" w:cs="Arial"/>
        </w:rPr>
        <w:t>air-tight</w:t>
      </w:r>
      <w:proofErr w:type="gramEnd"/>
      <w:r w:rsidRPr="00C831E6">
        <w:rPr>
          <w:rFonts w:ascii="Calibri" w:eastAsia="Calibri" w:hAnsi="Calibri" w:cs="Arial"/>
        </w:rPr>
        <w:t>.</w:t>
      </w:r>
      <w:r w:rsidR="00CA46A7">
        <w:rPr>
          <w:rFonts w:ascii="Calibri" w:eastAsia="Calibri" w:hAnsi="Calibri" w:cs="Arial"/>
        </w:rPr>
        <w:t xml:space="preserve"> </w:t>
      </w:r>
      <w:r w:rsidRPr="00C831E6">
        <w:rPr>
          <w:rFonts w:ascii="Calibri" w:eastAsia="Calibri" w:hAnsi="Calibri" w:cs="Arial"/>
        </w:rPr>
        <w:t>Sealing material(s) shall be compatible with the wall assembly and the chemical environment(s) present.</w:t>
      </w:r>
    </w:p>
    <w:p w14:paraId="6978802A" w14:textId="23916DFA"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(8) </w:t>
      </w:r>
      <w:r w:rsidRPr="00C831E6">
        <w:rPr>
          <w:rFonts w:ascii="Calibri" w:eastAsia="Calibri" w:hAnsi="Calibri" w:cs="Arial"/>
          <w:b/>
          <w:bCs/>
        </w:rPr>
        <w:t>Combustion Equipment in Interior Chemical Storage Spaces</w:t>
      </w:r>
      <w:r w:rsidRPr="00C831E6">
        <w:rPr>
          <w:rFonts w:ascii="Calibri" w:eastAsia="Calibri" w:hAnsi="Calibri" w:cs="Arial"/>
        </w:rPr>
        <w:t>.</w:t>
      </w:r>
      <w:r w:rsidR="00C35524">
        <w:rPr>
          <w:rFonts w:ascii="Calibri" w:eastAsia="Calibri" w:hAnsi="Calibri" w:cs="Arial"/>
        </w:rPr>
        <w:t xml:space="preserve"> </w:t>
      </w:r>
      <w:r w:rsidRPr="00C831E6">
        <w:rPr>
          <w:rFonts w:ascii="Calibri" w:eastAsia="Calibri" w:hAnsi="Calibri" w:cs="Arial"/>
        </w:rPr>
        <w:t>No COMBUSTION DEVICE or appliance shall be installed in a CHEMICAL STORAGE SPACE, or in any other place where it will be exposed to the air from a CHEMICAL STORAGE SPACE.</w:t>
      </w:r>
    </w:p>
    <w:p w14:paraId="3B859CB5" w14:textId="3F28062C"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w:t>
      </w:r>
      <w:r w:rsidR="00643CD9" w:rsidRPr="00643CD9">
        <w:rPr>
          <w:rFonts w:ascii="Calibri" w:eastAsia="Calibri" w:hAnsi="Calibri" w:cs="Arial"/>
        </w:rPr>
        <w:t>9</w:t>
      </w:r>
      <w:r w:rsidRPr="00C831E6">
        <w:rPr>
          <w:rFonts w:ascii="Calibri" w:eastAsia="Calibri" w:hAnsi="Calibri" w:cs="Arial"/>
        </w:rPr>
        <w:t xml:space="preserve">) </w:t>
      </w:r>
      <w:r w:rsidRPr="00C831E6">
        <w:rPr>
          <w:rFonts w:ascii="Calibri" w:eastAsia="Calibri" w:hAnsi="Calibri" w:cs="Arial"/>
          <w:b/>
          <w:bCs/>
        </w:rPr>
        <w:t>Ozone Rooms</w:t>
      </w:r>
      <w:r w:rsidRPr="00C831E6">
        <w:rPr>
          <w:rFonts w:ascii="Calibri" w:eastAsia="Calibri" w:hAnsi="Calibri" w:cs="Arial"/>
        </w:rPr>
        <w:t>.</w:t>
      </w:r>
    </w:p>
    <w:p w14:paraId="0FD9A6CC"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Only Ozone Equipment</w:t>
      </w:r>
      <w:r w:rsidRPr="00C831E6">
        <w:rPr>
          <w:rFonts w:ascii="Calibri" w:eastAsia="Calibri" w:hAnsi="Calibri" w:cs="Arial"/>
        </w:rPr>
        <w:t>. An ozone EQUIPMENT ROOM is required for ozone equipment capable of producing ½ pounds or more of ozone in a 24-hour period and shall not be used for STORAGE of chemicals, solvents, or any combustible materials, other than those required for the operation of the recirculation and ozone generating equipment.</w:t>
      </w:r>
    </w:p>
    <w:p w14:paraId="2BE087D3" w14:textId="598B7B76"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Emergency Ventilation</w:t>
      </w:r>
      <w:r w:rsidRPr="00C831E6">
        <w:rPr>
          <w:rFonts w:ascii="Calibri" w:eastAsia="Calibri" w:hAnsi="Calibri" w:cs="Arial"/>
        </w:rPr>
        <w:t>. Rooms which are designed to include ozone equipment shall be equipped with an emergency exhaust ventilation system capable of 6 air changes per hour.</w:t>
      </w:r>
    </w:p>
    <w:p w14:paraId="5FC76777"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Exhaust Intake</w:t>
      </w:r>
      <w:r w:rsidRPr="00C831E6">
        <w:rPr>
          <w:rFonts w:ascii="Calibri" w:eastAsia="Calibri" w:hAnsi="Calibri" w:cs="Arial"/>
        </w:rPr>
        <w:t xml:space="preserve">. The exhaust intake shall be located approximately 6 inches (15.2 cm) from the floor, on the opposite side of the room from the make-up air intake. </w:t>
      </w:r>
    </w:p>
    <w:p w14:paraId="7FD93ACF"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 </w:t>
      </w:r>
      <w:r w:rsidRPr="00C831E6">
        <w:rPr>
          <w:rFonts w:ascii="Calibri" w:eastAsia="Calibri" w:hAnsi="Calibri" w:cs="Arial"/>
          <w:b/>
          <w:bCs/>
        </w:rPr>
        <w:t>On Command</w:t>
      </w:r>
      <w:r w:rsidRPr="00C831E6">
        <w:rPr>
          <w:rFonts w:ascii="Calibri" w:eastAsia="Calibri" w:hAnsi="Calibri" w:cs="Arial"/>
        </w:rPr>
        <w:t xml:space="preserve">. The emergency exhaust ventilation system </w:t>
      </w:r>
      <w:proofErr w:type="gramStart"/>
      <w:r w:rsidRPr="00C831E6">
        <w:rPr>
          <w:rFonts w:ascii="Calibri" w:eastAsia="Calibri" w:hAnsi="Calibri" w:cs="Arial"/>
        </w:rPr>
        <w:t>shall</w:t>
      </w:r>
      <w:proofErr w:type="gramEnd"/>
      <w:r w:rsidRPr="00C831E6">
        <w:rPr>
          <w:rFonts w:ascii="Calibri" w:eastAsia="Calibri" w:hAnsi="Calibri" w:cs="Arial"/>
        </w:rPr>
        <w:t xml:space="preserve"> be so arranged as to run on command of an ozone-leak alarm or on command of a manual switch. </w:t>
      </w:r>
    </w:p>
    <w:p w14:paraId="4BB21DB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(iii) </w:t>
      </w:r>
      <w:r w:rsidRPr="00C831E6">
        <w:rPr>
          <w:rFonts w:ascii="Calibri" w:eastAsia="Calibri" w:hAnsi="Calibri" w:cs="Arial"/>
          <w:b/>
          <w:bCs/>
        </w:rPr>
        <w:t>Manual Switch</w:t>
      </w:r>
      <w:r w:rsidRPr="00C831E6">
        <w:rPr>
          <w:rFonts w:ascii="Calibri" w:eastAsia="Calibri" w:hAnsi="Calibri" w:cs="Arial"/>
        </w:rPr>
        <w:t xml:space="preserve">. The manual emergency exhaust ventilation switch </w:t>
      </w:r>
      <w:proofErr w:type="gramStart"/>
      <w:r w:rsidRPr="00C831E6">
        <w:rPr>
          <w:rFonts w:ascii="Calibri" w:eastAsia="Calibri" w:hAnsi="Calibri" w:cs="Arial"/>
        </w:rPr>
        <w:t>shall</w:t>
      </w:r>
      <w:proofErr w:type="gramEnd"/>
      <w:r w:rsidRPr="00C831E6">
        <w:rPr>
          <w:rFonts w:ascii="Calibri" w:eastAsia="Calibri" w:hAnsi="Calibri" w:cs="Arial"/>
        </w:rPr>
        <w:t xml:space="preserve"> be located outside the room and near the door to the ozone room.</w:t>
      </w:r>
    </w:p>
    <w:p w14:paraId="32247825" w14:textId="6063AD68"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w:t>
      </w:r>
      <w:r w:rsidR="003F34A0">
        <w:rPr>
          <w:rFonts w:ascii="Calibri" w:eastAsia="Calibri" w:hAnsi="Calibri" w:cs="Arial"/>
        </w:rPr>
        <w:t>c</w:t>
      </w:r>
      <w:r w:rsidRPr="00C831E6">
        <w:rPr>
          <w:rFonts w:ascii="Calibri" w:eastAsia="Calibri" w:hAnsi="Calibri" w:cs="Arial"/>
        </w:rPr>
        <w:t xml:space="preserve">) </w:t>
      </w:r>
      <w:r w:rsidRPr="00C831E6">
        <w:rPr>
          <w:rFonts w:ascii="Calibri" w:eastAsia="Calibri" w:hAnsi="Calibri" w:cs="Arial"/>
          <w:b/>
          <w:bCs/>
        </w:rPr>
        <w:t>Signage</w:t>
      </w:r>
      <w:r w:rsidRPr="00C831E6">
        <w:rPr>
          <w:rFonts w:ascii="Calibri" w:eastAsia="Calibri" w:hAnsi="Calibri" w:cs="Arial"/>
        </w:rPr>
        <w:t xml:space="preserve">. In addition to the signs required on all CHEMICAL STORAGE SPACES, a sign shall be posted on the exterior of the entry door, stating “DANGER - GASEOUS OXIDIZER – OZONE” in lettering not less than 4 inches (10.2 cm) high. </w:t>
      </w:r>
    </w:p>
    <w:p w14:paraId="3C21E7B4" w14:textId="08A362C2"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w:t>
      </w:r>
      <w:r w:rsidR="003F34A0">
        <w:rPr>
          <w:rFonts w:ascii="Calibri" w:eastAsia="Calibri" w:hAnsi="Calibri" w:cs="Arial"/>
        </w:rPr>
        <w:t>d</w:t>
      </w:r>
      <w:r w:rsidRPr="00C831E6">
        <w:rPr>
          <w:rFonts w:ascii="Calibri" w:eastAsia="Calibri" w:hAnsi="Calibri" w:cs="Arial"/>
        </w:rPr>
        <w:t xml:space="preserve">) </w:t>
      </w:r>
      <w:r w:rsidRPr="00C831E6">
        <w:rPr>
          <w:rFonts w:ascii="Calibri" w:eastAsia="Calibri" w:hAnsi="Calibri" w:cs="Arial"/>
          <w:b/>
          <w:bCs/>
        </w:rPr>
        <w:t>Alarm System</w:t>
      </w:r>
      <w:r w:rsidRPr="00C831E6">
        <w:rPr>
          <w:rFonts w:ascii="Calibri" w:eastAsia="Calibri" w:hAnsi="Calibri" w:cs="Arial"/>
        </w:rPr>
        <w:t>. Rooms containing ozone generation equipment shall be equipped with an audible and visible ozone detection and alarm system.</w:t>
      </w:r>
    </w:p>
    <w:p w14:paraId="7BC2AA12" w14:textId="2ACBF16A"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lastRenderedPageBreak/>
        <w:t xml:space="preserve">(i) </w:t>
      </w:r>
      <w:r w:rsidRPr="00C831E6">
        <w:rPr>
          <w:rFonts w:ascii="Calibri" w:eastAsia="Calibri" w:hAnsi="Calibri" w:cs="Arial"/>
          <w:b/>
          <w:bCs/>
        </w:rPr>
        <w:t>Requirements</w:t>
      </w:r>
      <w:r w:rsidRPr="00C831E6">
        <w:rPr>
          <w:rFonts w:ascii="Calibri" w:eastAsia="Calibri" w:hAnsi="Calibri" w:cs="Arial"/>
        </w:rPr>
        <w:t>. The alarm system shall consist of both an audible alarm capable of producing at least 85 decibels, 30 second L</w:t>
      </w:r>
      <w:r w:rsidRPr="00C831E6">
        <w:rPr>
          <w:rFonts w:ascii="Calibri" w:eastAsia="Calibri" w:hAnsi="Calibri" w:cs="Arial"/>
          <w:vertAlign w:val="subscript"/>
        </w:rPr>
        <w:t>90</w:t>
      </w:r>
      <w:r w:rsidRPr="00C831E6">
        <w:rPr>
          <w:rFonts w:ascii="Calibri" w:eastAsia="Calibri" w:hAnsi="Calibri" w:cs="Arial"/>
        </w:rPr>
        <w:t xml:space="preserve"> at 10 feet distance (3.0 m), and a visible alarm consisting of a flashing light mounted in plain view of the entrance to the ozone-EQUIPMENT ROOM.</w:t>
      </w:r>
    </w:p>
    <w:p w14:paraId="760371E4" w14:textId="0DAFC2AC"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 </w:t>
      </w:r>
      <w:r w:rsidRPr="00C831E6">
        <w:rPr>
          <w:rFonts w:ascii="Calibri" w:eastAsia="Calibri" w:hAnsi="Calibri" w:cs="Arial"/>
          <w:b/>
          <w:bCs/>
        </w:rPr>
        <w:t>Sensor</w:t>
      </w:r>
      <w:r w:rsidRPr="00C831E6">
        <w:rPr>
          <w:rFonts w:ascii="Calibri" w:eastAsia="Calibri" w:hAnsi="Calibri" w:cs="Arial"/>
        </w:rPr>
        <w:t>. The ozone sensor shall be located at a height of 18–24 inches (45.7–61.0 cm) above floor level. The ozone sensor shall be capable of measuring ozone in the range of 0–2 ppm by volume (</w:t>
      </w:r>
      <w:proofErr w:type="spellStart"/>
      <w:r w:rsidRPr="00C831E6">
        <w:rPr>
          <w:rFonts w:ascii="Calibri" w:eastAsia="Calibri" w:hAnsi="Calibri" w:cs="Arial"/>
        </w:rPr>
        <w:t>ppmv</w:t>
      </w:r>
      <w:proofErr w:type="spellEnd"/>
      <w:r w:rsidRPr="00C831E6">
        <w:rPr>
          <w:rFonts w:ascii="Calibri" w:eastAsia="Calibri" w:hAnsi="Calibri" w:cs="Arial"/>
        </w:rPr>
        <w:t xml:space="preserve"> or mL/m</w:t>
      </w:r>
      <w:r w:rsidRPr="00C831E6">
        <w:rPr>
          <w:rFonts w:ascii="Calibri" w:eastAsia="Calibri" w:hAnsi="Calibri" w:cs="Arial"/>
          <w:vertAlign w:val="superscript"/>
        </w:rPr>
        <w:t>3</w:t>
      </w:r>
      <w:r w:rsidRPr="00C831E6">
        <w:rPr>
          <w:rFonts w:ascii="Calibri" w:eastAsia="Calibri" w:hAnsi="Calibri" w:cs="Arial"/>
        </w:rPr>
        <w:t xml:space="preserve">). </w:t>
      </w:r>
    </w:p>
    <w:p w14:paraId="7D3533AE" w14:textId="46DF6DD5"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(iii) </w:t>
      </w:r>
      <w:r w:rsidRPr="00C831E6">
        <w:rPr>
          <w:rFonts w:ascii="Calibri" w:eastAsia="Calibri" w:hAnsi="Calibri" w:cs="Arial"/>
          <w:b/>
          <w:bCs/>
        </w:rPr>
        <w:t>Ozone Concentration</w:t>
      </w:r>
      <w:r w:rsidRPr="00C831E6">
        <w:rPr>
          <w:rFonts w:ascii="Calibri" w:eastAsia="Calibri" w:hAnsi="Calibri" w:cs="Arial"/>
        </w:rPr>
        <w:t>. The alarm system shall alarm when the ozone concentration equals or exceeds 0.1 ppm by volume (</w:t>
      </w:r>
      <w:proofErr w:type="spellStart"/>
      <w:r w:rsidRPr="00C831E6">
        <w:rPr>
          <w:rFonts w:ascii="Calibri" w:eastAsia="Calibri" w:hAnsi="Calibri" w:cs="Arial"/>
        </w:rPr>
        <w:t>ppmv</w:t>
      </w:r>
      <w:proofErr w:type="spellEnd"/>
      <w:r w:rsidRPr="00C831E6">
        <w:rPr>
          <w:rFonts w:ascii="Calibri" w:eastAsia="Calibri" w:hAnsi="Calibri" w:cs="Arial"/>
        </w:rPr>
        <w:t xml:space="preserve"> or mL/m</w:t>
      </w:r>
      <w:r w:rsidRPr="00C831E6">
        <w:rPr>
          <w:rFonts w:ascii="Calibri" w:eastAsia="Calibri" w:hAnsi="Calibri" w:cs="Arial"/>
          <w:vertAlign w:val="superscript"/>
        </w:rPr>
        <w:t>3</w:t>
      </w:r>
      <w:r w:rsidRPr="00C831E6">
        <w:rPr>
          <w:rFonts w:ascii="Calibri" w:eastAsia="Calibri" w:hAnsi="Calibri" w:cs="Arial"/>
        </w:rPr>
        <w:t>) in the room.</w:t>
      </w:r>
    </w:p>
    <w:p w14:paraId="7D0CA427"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(iv) </w:t>
      </w:r>
      <w:r w:rsidRPr="00C831E6">
        <w:rPr>
          <w:rFonts w:ascii="Calibri" w:eastAsia="Calibri" w:hAnsi="Calibri" w:cs="Arial"/>
          <w:b/>
          <w:bCs/>
        </w:rPr>
        <w:t>Activation</w:t>
      </w:r>
      <w:r w:rsidRPr="00C831E6">
        <w:rPr>
          <w:rFonts w:ascii="Calibri" w:eastAsia="Calibri" w:hAnsi="Calibri" w:cs="Arial"/>
        </w:rPr>
        <w:t>. Activation of the alarm system shall shut off the ozone generating equipment and turn on the emergency exhaust</w:t>
      </w:r>
      <w:r w:rsidRPr="00C831E6">
        <w:rPr>
          <w:rFonts w:ascii="Calibri" w:eastAsia="Calibri" w:hAnsi="Calibri" w:cs="Arial"/>
          <w:color w:val="7030A0"/>
        </w:rPr>
        <w:t xml:space="preserve"> </w:t>
      </w:r>
      <w:r w:rsidRPr="00C831E6">
        <w:rPr>
          <w:rFonts w:ascii="Calibri" w:eastAsia="Calibri" w:hAnsi="Calibri" w:cs="Arial"/>
        </w:rPr>
        <w:t>ventilation system.</w:t>
      </w:r>
    </w:p>
    <w:p w14:paraId="69025571" w14:textId="7F4C4299"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(1</w:t>
      </w:r>
      <w:r w:rsidR="00B461D0">
        <w:rPr>
          <w:rFonts w:ascii="Calibri" w:eastAsia="Calibri" w:hAnsi="Calibri" w:cs="Arial"/>
        </w:rPr>
        <w:t>0</w:t>
      </w:r>
      <w:r w:rsidRPr="00C831E6">
        <w:rPr>
          <w:rFonts w:ascii="Calibri" w:eastAsia="Calibri" w:hAnsi="Calibri" w:cs="Arial"/>
        </w:rPr>
        <w:t xml:space="preserve">) </w:t>
      </w:r>
      <w:r w:rsidRPr="00C831E6">
        <w:rPr>
          <w:rFonts w:ascii="Calibri" w:eastAsia="Calibri" w:hAnsi="Calibri" w:cs="Arial"/>
          <w:b/>
          <w:bCs/>
        </w:rPr>
        <w:t>Gaseous Chlorination Space</w:t>
      </w:r>
      <w:r w:rsidRPr="00C831E6">
        <w:rPr>
          <w:rFonts w:ascii="Calibri" w:eastAsia="Calibri" w:hAnsi="Calibri" w:cs="Arial"/>
        </w:rPr>
        <w:t xml:space="preserve">. As per </w:t>
      </w:r>
      <w:r w:rsidR="00416208">
        <w:rPr>
          <w:rFonts w:ascii="Calibri" w:eastAsia="Calibri" w:hAnsi="Calibri" w:cs="Arial"/>
        </w:rPr>
        <w:t>WAC 246-261-4070</w:t>
      </w:r>
      <w:r w:rsidR="00FF29BA">
        <w:rPr>
          <w:rFonts w:ascii="Calibri" w:eastAsia="Calibri" w:hAnsi="Calibri" w:cs="Arial"/>
        </w:rPr>
        <w:t>XX (</w:t>
      </w:r>
      <w:r w:rsidRPr="00C831E6">
        <w:rPr>
          <w:rFonts w:ascii="Calibri" w:eastAsia="Calibri" w:hAnsi="Calibri" w:cs="Arial"/>
        </w:rPr>
        <w:t>MAHC 4.7.3.2.4.1</w:t>
      </w:r>
      <w:r w:rsidR="00FF29BA" w:rsidRPr="00FF29BA">
        <w:rPr>
          <w:rFonts w:ascii="Calibri" w:eastAsia="Calibri" w:hAnsi="Calibri" w:cs="Arial"/>
        </w:rPr>
        <w:t>)</w:t>
      </w:r>
      <w:r w:rsidRPr="00C831E6">
        <w:rPr>
          <w:rFonts w:ascii="Calibri" w:eastAsia="Calibri" w:hAnsi="Calibri" w:cs="Arial"/>
        </w:rPr>
        <w:t>, use of compressed CHLORINE gas shall be prohibited for new construction and after ALTERATION to existing AQUATIC FACILITIES.</w:t>
      </w:r>
    </w:p>
    <w:p w14:paraId="1994B1D6" w14:textId="3043A6BE"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Existing Facilities</w:t>
      </w:r>
      <w:r w:rsidRPr="00C831E6">
        <w:rPr>
          <w:rFonts w:ascii="Calibri" w:eastAsia="Calibri" w:hAnsi="Calibri" w:cs="Arial"/>
        </w:rPr>
        <w:t xml:space="preserve">. This subsection shall apply to existing facilities using compressed CHLORINE gas. </w:t>
      </w:r>
    </w:p>
    <w:p w14:paraId="787713C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Adequate Size</w:t>
      </w:r>
      <w:r w:rsidRPr="00C831E6">
        <w:rPr>
          <w:rFonts w:ascii="Calibri" w:eastAsia="Calibri" w:hAnsi="Calibri" w:cs="Arial"/>
        </w:rPr>
        <w:t xml:space="preserve">. A gaseous-chlorination space shall be large enough to house the chlorinator, CHLORINE STORAGE tanks, and associated equipment as required. Have a sign on the door exterior reading DANGER CHLORINE in lettering not less than 4 inches (10.2 cm) high. </w:t>
      </w:r>
    </w:p>
    <w:p w14:paraId="0B3F1D4E"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w:t>
      </w:r>
      <w:r w:rsidRPr="00C831E6">
        <w:rPr>
          <w:rFonts w:ascii="Calibri" w:eastAsia="Calibri" w:hAnsi="Calibri" w:cs="Arial"/>
          <w:b/>
          <w:bCs/>
        </w:rPr>
        <w:t>Secure Tanks</w:t>
      </w:r>
      <w:r w:rsidRPr="00C831E6">
        <w:rPr>
          <w:rFonts w:ascii="Calibri" w:eastAsia="Calibri" w:hAnsi="Calibri" w:cs="Arial"/>
        </w:rPr>
        <w:t xml:space="preserve">. A gaseous-chlorination space shall be equipped with facilities for securing tanks. </w:t>
      </w:r>
    </w:p>
    <w:p w14:paraId="0F53E2A0"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 Have taring (net weight of cylinder gas) scales or trunnions for determining chlorine weight.</w:t>
      </w:r>
    </w:p>
    <w:p w14:paraId="2029CAD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(ii) Have an approved valve-stem cylinder wrench on the valve stem to shut the system down in an emergency event.</w:t>
      </w:r>
    </w:p>
    <w:p w14:paraId="7E56CB0D"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(iii) Be tagged to indicate cylinders are empty or full.</w:t>
      </w:r>
    </w:p>
    <w:p w14:paraId="62B8C016"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(iv) Not </w:t>
      </w:r>
      <w:proofErr w:type="gramStart"/>
      <w:r w:rsidRPr="00C831E6">
        <w:rPr>
          <w:rFonts w:ascii="Calibri" w:eastAsia="Calibri" w:hAnsi="Calibri" w:cs="Arial"/>
        </w:rPr>
        <w:t>exceed</w:t>
      </w:r>
      <w:proofErr w:type="gramEnd"/>
      <w:r w:rsidRPr="00C831E6">
        <w:rPr>
          <w:rFonts w:ascii="Calibri" w:eastAsia="Calibri" w:hAnsi="Calibri" w:cs="Arial"/>
        </w:rPr>
        <w:t xml:space="preserve"> one hundred fifty pounds tare weight per cylinder, except, wave pools, where one-ton cylinders may be used. Only a single, one-ton cylinder shall be stored on the premise at any time.</w:t>
      </w:r>
    </w:p>
    <w:p w14:paraId="64ADEA5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(v) In pools where compressed chlorine gas is used, means to detect leaks shall be provided, i.e., use of proper strength (26</w:t>
      </w:r>
      <w:r w:rsidRPr="00C831E6">
        <w:rPr>
          <w:rFonts w:ascii="Calibri" w:eastAsia="Calibri" w:hAnsi="Calibri" w:cs="Arial"/>
          <w:vertAlign w:val="superscript"/>
        </w:rPr>
        <w:t>o</w:t>
      </w:r>
      <w:r w:rsidRPr="00C831E6">
        <w:rPr>
          <w:rFonts w:ascii="Calibri" w:eastAsia="Calibri" w:hAnsi="Calibri" w:cs="Arial"/>
        </w:rPr>
        <w:t xml:space="preserve"> Baume) ammonia vapor.</w:t>
      </w:r>
    </w:p>
    <w:p w14:paraId="7F03664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(d) </w:t>
      </w:r>
      <w:r w:rsidRPr="00C831E6">
        <w:rPr>
          <w:rFonts w:ascii="Calibri" w:eastAsia="Calibri" w:hAnsi="Calibri" w:cs="Arial"/>
          <w:b/>
          <w:bCs/>
        </w:rPr>
        <w:t>Not Below Grade</w:t>
      </w:r>
      <w:r w:rsidRPr="00C831E6">
        <w:rPr>
          <w:rFonts w:ascii="Calibri" w:eastAsia="Calibri" w:hAnsi="Calibri" w:cs="Arial"/>
        </w:rPr>
        <w:t xml:space="preserve">. A gaseous-chlorination space shall not </w:t>
      </w:r>
      <w:proofErr w:type="gramStart"/>
      <w:r w:rsidRPr="00C831E6">
        <w:rPr>
          <w:rFonts w:ascii="Calibri" w:eastAsia="Calibri" w:hAnsi="Calibri" w:cs="Arial"/>
        </w:rPr>
        <w:t>be located in</w:t>
      </w:r>
      <w:proofErr w:type="gramEnd"/>
      <w:r w:rsidRPr="00C831E6">
        <w:rPr>
          <w:rFonts w:ascii="Calibri" w:eastAsia="Calibri" w:hAnsi="Calibri" w:cs="Arial"/>
        </w:rPr>
        <w:t xml:space="preserve"> a basement or otherwise be below grade.</w:t>
      </w:r>
    </w:p>
    <w:p w14:paraId="4078138D"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(e) </w:t>
      </w:r>
      <w:r w:rsidRPr="00C831E6">
        <w:rPr>
          <w:rFonts w:ascii="Calibri" w:eastAsia="Calibri" w:hAnsi="Calibri" w:cs="Arial"/>
          <w:b/>
          <w:bCs/>
        </w:rPr>
        <w:t>Compressed-Chlorine Gas</w:t>
      </w:r>
      <w:r w:rsidRPr="00C831E6">
        <w:rPr>
          <w:rFonts w:ascii="Calibri" w:eastAsia="Calibri" w:hAnsi="Calibri" w:cs="Arial"/>
        </w:rPr>
        <w:t xml:space="preserve">. Where installed indoors, compressed-CHLORINE gas STORAGE containers and associated chlorinating equipment shall be in a separate room constructed to have a fire rating of not less than 1-hour. </w:t>
      </w:r>
    </w:p>
    <w:p w14:paraId="5992ED00"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(f) </w:t>
      </w:r>
      <w:r w:rsidRPr="00C831E6">
        <w:rPr>
          <w:rFonts w:ascii="Calibri" w:eastAsia="Calibri" w:hAnsi="Calibri" w:cs="Arial"/>
          <w:b/>
          <w:bCs/>
        </w:rPr>
        <w:t>Entry Door</w:t>
      </w:r>
      <w:r w:rsidRPr="00C831E6">
        <w:rPr>
          <w:rFonts w:ascii="Calibri" w:eastAsia="Calibri" w:hAnsi="Calibri" w:cs="Arial"/>
        </w:rPr>
        <w:t xml:space="preserve">. The entry door to an indoor gaseous-CHLORINE space shall open to the exterior of the building or structure. </w:t>
      </w:r>
    </w:p>
    <w:p w14:paraId="749AFE9A"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(g) </w:t>
      </w:r>
      <w:r w:rsidRPr="00C831E6">
        <w:rPr>
          <w:rFonts w:ascii="Calibri" w:eastAsia="Calibri" w:hAnsi="Calibri" w:cs="Arial"/>
          <w:b/>
          <w:bCs/>
        </w:rPr>
        <w:t>Pool or Deck</w:t>
      </w:r>
      <w:r w:rsidRPr="00C831E6">
        <w:rPr>
          <w:rFonts w:ascii="Calibri" w:eastAsia="Calibri" w:hAnsi="Calibri" w:cs="Arial"/>
        </w:rPr>
        <w:t xml:space="preserve">. The entry door to an indoor gaseous-CHLORINE space shall not open directly towards a POOL or DECK. </w:t>
      </w:r>
    </w:p>
    <w:p w14:paraId="79263F78"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lastRenderedPageBreak/>
        <w:t xml:space="preserve">(h) </w:t>
      </w:r>
      <w:r w:rsidRPr="00C831E6">
        <w:rPr>
          <w:rFonts w:ascii="Calibri" w:eastAsia="Calibri" w:hAnsi="Calibri" w:cs="Arial"/>
          <w:b/>
          <w:bCs/>
        </w:rPr>
        <w:t>Inspection Window</w:t>
      </w:r>
      <w:r w:rsidRPr="00C831E6">
        <w:rPr>
          <w:rFonts w:ascii="Calibri" w:eastAsia="Calibri" w:hAnsi="Calibri" w:cs="Arial"/>
        </w:rPr>
        <w:t xml:space="preserve">. An indoor gaseous-CHLORINE space shall be provided with a shatterproof gas-tight inspection window. </w:t>
      </w:r>
    </w:p>
    <w:p w14:paraId="4B5DE397"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Ventilation</w:t>
      </w:r>
      <w:r w:rsidRPr="00C831E6">
        <w:rPr>
          <w:rFonts w:ascii="Calibri" w:eastAsia="Calibri" w:hAnsi="Calibri" w:cs="Arial"/>
        </w:rPr>
        <w:t>. Indoor gaseous-chlorination spaces shall be provided with a spark-proof ventilation system capable of 60 air changes per hour.</w:t>
      </w:r>
    </w:p>
    <w:p w14:paraId="6BF10194"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w:t>
      </w:r>
      <w:r w:rsidRPr="00C831E6">
        <w:rPr>
          <w:rFonts w:ascii="Calibri" w:eastAsia="Calibri" w:hAnsi="Calibri" w:cs="Arial"/>
          <w:b/>
          <w:bCs/>
        </w:rPr>
        <w:t>Exhaust-Air Intake</w:t>
      </w:r>
      <w:r w:rsidRPr="00C831E6">
        <w:rPr>
          <w:rFonts w:ascii="Calibri" w:eastAsia="Calibri" w:hAnsi="Calibri" w:cs="Arial"/>
        </w:rPr>
        <w:t>. The exhaust-air intake of the ventilation system shall be taken at a point within 6 inches (15.2 cm) of the floor, and on the opposite side of the room from the makeup-air intake.</w:t>
      </w:r>
    </w:p>
    <w:p w14:paraId="17D66FEC"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 </w:t>
      </w:r>
      <w:r w:rsidRPr="00C831E6">
        <w:rPr>
          <w:rFonts w:ascii="Calibri" w:eastAsia="Calibri" w:hAnsi="Calibri" w:cs="Arial"/>
          <w:b/>
          <w:bCs/>
        </w:rPr>
        <w:t>Discharge Point</w:t>
      </w:r>
      <w:r w:rsidRPr="00C831E6">
        <w:rPr>
          <w:rFonts w:ascii="Calibri" w:eastAsia="Calibri" w:hAnsi="Calibri" w:cs="Arial"/>
        </w:rPr>
        <w:t xml:space="preserve">. The exhaust-air discharge point shall be: </w:t>
      </w:r>
    </w:p>
    <w:p w14:paraId="18906C9B"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Outdoors, </w:t>
      </w:r>
    </w:p>
    <w:p w14:paraId="77A32ECD"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Above adjoining grade level, </w:t>
      </w:r>
    </w:p>
    <w:p w14:paraId="4A476D07"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At least 20 feet (6.1 m) from any operable window, and </w:t>
      </w:r>
    </w:p>
    <w:p w14:paraId="312E7771"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(D) At least 20 feet (6.1 m) from any adjacent building.</w:t>
      </w:r>
    </w:p>
    <w:p w14:paraId="5EA8F1FB" w14:textId="1CF1EBAA"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(iii)</w:t>
      </w:r>
      <w:r w:rsidRPr="00C831E6">
        <w:rPr>
          <w:rFonts w:ascii="Calibri" w:eastAsia="Calibri" w:hAnsi="Calibri" w:cs="Arial"/>
          <w:b/>
          <w:bCs/>
        </w:rPr>
        <w:t xml:space="preserve"> Make-Up Intake</w:t>
      </w:r>
      <w:r w:rsidRPr="00C831E6">
        <w:rPr>
          <w:rFonts w:ascii="Calibri" w:eastAsia="Calibri" w:hAnsi="Calibri" w:cs="Arial"/>
        </w:rPr>
        <w:t>. The make-up air intake shall be within 6 inches (15.2 cm) of the ceiling of the space.</w:t>
      </w:r>
      <w:r w:rsidR="00AF0C30">
        <w:rPr>
          <w:rFonts w:ascii="Calibri" w:eastAsia="Calibri" w:hAnsi="Calibri" w:cs="Arial"/>
        </w:rPr>
        <w:t xml:space="preserve"> </w:t>
      </w:r>
      <w:r w:rsidRPr="00C831E6">
        <w:rPr>
          <w:rFonts w:ascii="Calibri" w:eastAsia="Calibri" w:hAnsi="Calibri" w:cs="Arial"/>
        </w:rPr>
        <w:t xml:space="preserve">The make-up air intake shall open directly to the outdoors. </w:t>
      </w:r>
    </w:p>
    <w:p w14:paraId="12581269"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(iv)</w:t>
      </w:r>
      <w:r w:rsidRPr="00C831E6">
        <w:rPr>
          <w:rFonts w:ascii="Calibri" w:eastAsia="Calibri" w:hAnsi="Calibri" w:cs="Arial"/>
          <w:b/>
          <w:bCs/>
        </w:rPr>
        <w:t xml:space="preserve"> Personal Protective Equipment</w:t>
      </w:r>
      <w:r w:rsidRPr="00C831E6">
        <w:rPr>
          <w:rFonts w:ascii="Calibri" w:eastAsia="Calibri" w:hAnsi="Calibri" w:cs="Arial"/>
        </w:rPr>
        <w:t xml:space="preserve">. Available personal protective equipment, consisting of at least a gas mask approved by NIOSH for use with CHLORINE atmospheres, shall be stored directly outside one entrance to an indoor gaseous-chlorination space. </w:t>
      </w:r>
    </w:p>
    <w:p w14:paraId="57C71305"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(v) </w:t>
      </w:r>
      <w:r w:rsidRPr="00C831E6">
        <w:rPr>
          <w:rFonts w:ascii="Calibri" w:eastAsia="Calibri" w:hAnsi="Calibri" w:cs="Arial"/>
          <w:b/>
          <w:bCs/>
        </w:rPr>
        <w:t>SCBA Systems</w:t>
      </w:r>
      <w:r w:rsidRPr="00C831E6">
        <w:rPr>
          <w:rFonts w:ascii="Calibri" w:eastAsia="Calibri" w:hAnsi="Calibri" w:cs="Arial"/>
        </w:rPr>
        <w:t xml:space="preserve">. A minimum of two SCBA systems shall </w:t>
      </w:r>
      <w:proofErr w:type="gramStart"/>
      <w:r w:rsidRPr="00C831E6">
        <w:rPr>
          <w:rFonts w:ascii="Calibri" w:eastAsia="Calibri" w:hAnsi="Calibri" w:cs="Arial"/>
        </w:rPr>
        <w:t>be on hand at all times</w:t>
      </w:r>
      <w:proofErr w:type="gramEnd"/>
      <w:r w:rsidRPr="00C831E6">
        <w:rPr>
          <w:rFonts w:ascii="Calibri" w:eastAsia="Calibri" w:hAnsi="Calibri" w:cs="Arial"/>
        </w:rPr>
        <w:t xml:space="preserve"> and two QUALIFIED OPERATORS are to be involved in the changing of the tanks. </w:t>
      </w:r>
    </w:p>
    <w:p w14:paraId="0B318E98"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(vi) </w:t>
      </w:r>
      <w:r w:rsidRPr="00C831E6">
        <w:rPr>
          <w:rFonts w:ascii="Calibri" w:eastAsia="Calibri" w:hAnsi="Calibri" w:cs="Arial"/>
          <w:b/>
          <w:bCs/>
        </w:rPr>
        <w:t>Stationed Outside</w:t>
      </w:r>
      <w:r w:rsidRPr="00C831E6">
        <w:rPr>
          <w:rFonts w:ascii="Calibri" w:eastAsia="Calibri" w:hAnsi="Calibri" w:cs="Arial"/>
        </w:rPr>
        <w:t xml:space="preserve">. One of the QUALIFIED OPERATORS should be stationed outside of the chemical room where the QUALIFIED OPERATOR inside can be </w:t>
      </w:r>
      <w:proofErr w:type="gramStart"/>
      <w:r w:rsidRPr="00C831E6">
        <w:rPr>
          <w:rFonts w:ascii="Calibri" w:eastAsia="Calibri" w:hAnsi="Calibri" w:cs="Arial"/>
        </w:rPr>
        <w:t>seen at all times</w:t>
      </w:r>
      <w:proofErr w:type="gramEnd"/>
      <w:r w:rsidRPr="00C831E6">
        <w:rPr>
          <w:rFonts w:ascii="Calibri" w:eastAsia="Calibri" w:hAnsi="Calibri" w:cs="Arial"/>
        </w:rPr>
        <w:t xml:space="preserve">. </w:t>
      </w:r>
    </w:p>
    <w:p w14:paraId="073826A7"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(vii) </w:t>
      </w:r>
      <w:r w:rsidRPr="00C831E6">
        <w:rPr>
          <w:rFonts w:ascii="Calibri" w:eastAsia="Calibri" w:hAnsi="Calibri" w:cs="Arial"/>
          <w:b/>
          <w:bCs/>
        </w:rPr>
        <w:t>Emergency Telephone</w:t>
      </w:r>
      <w:r w:rsidRPr="00C831E6">
        <w:rPr>
          <w:rFonts w:ascii="Calibri" w:eastAsia="Calibri" w:hAnsi="Calibri" w:cs="Arial"/>
        </w:rPr>
        <w:t>. An emergency direct line telephone shall be located by the door.</w:t>
      </w:r>
    </w:p>
    <w:p w14:paraId="102F8872" w14:textId="50821862"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(1</w:t>
      </w:r>
      <w:r w:rsidR="00AF0C30">
        <w:rPr>
          <w:rFonts w:ascii="Calibri" w:eastAsia="Calibri" w:hAnsi="Calibri" w:cs="Arial"/>
        </w:rPr>
        <w:t>1</w:t>
      </w:r>
      <w:r w:rsidRPr="00C831E6">
        <w:rPr>
          <w:rFonts w:ascii="Calibri" w:eastAsia="Calibri" w:hAnsi="Calibri" w:cs="Arial"/>
        </w:rPr>
        <w:t xml:space="preserve">) </w:t>
      </w:r>
      <w:r w:rsidRPr="00C831E6">
        <w:rPr>
          <w:rFonts w:ascii="Calibri" w:eastAsia="Calibri" w:hAnsi="Calibri" w:cs="Arial"/>
          <w:b/>
          <w:bCs/>
        </w:rPr>
        <w:t>Windows in Chemical Storage Space</w:t>
      </w:r>
      <w:r w:rsidRPr="00C831E6">
        <w:rPr>
          <w:rFonts w:ascii="Calibri" w:eastAsia="Calibri" w:hAnsi="Calibri" w:cs="Arial"/>
        </w:rPr>
        <w:t>.</w:t>
      </w:r>
    </w:p>
    <w:p w14:paraId="0A924499" w14:textId="297CB04D"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Not Required</w:t>
      </w:r>
      <w:r w:rsidRPr="00C831E6">
        <w:rPr>
          <w:rFonts w:ascii="Calibri" w:eastAsia="Calibri" w:hAnsi="Calibri" w:cs="Arial"/>
        </w:rPr>
        <w:t xml:space="preserve">. Windows in CHEMICAL STORAGE SPACES shall not be required by this chapter. </w:t>
      </w:r>
    </w:p>
    <w:p w14:paraId="285E6A7D"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Requirements</w:t>
      </w:r>
      <w:r w:rsidRPr="00C831E6">
        <w:rPr>
          <w:rFonts w:ascii="Calibri" w:eastAsia="Calibri" w:hAnsi="Calibri" w:cs="Arial"/>
        </w:rPr>
        <w:t xml:space="preserve">. Where a window is to be installed in an interior wall, ceiling, or door of a CHEMICAL STORAGE SPACE, such window shall have the following components: </w:t>
      </w:r>
    </w:p>
    <w:p w14:paraId="49280D2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Tempered or plasticized glass, </w:t>
      </w:r>
    </w:p>
    <w:p w14:paraId="208CB56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 A corrosion-resistant frame, and </w:t>
      </w:r>
    </w:p>
    <w:p w14:paraId="511736E2"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(iii) Incapable of being opened or operated. </w:t>
      </w:r>
    </w:p>
    <w:p w14:paraId="02A1647B"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(c) </w:t>
      </w:r>
      <w:r w:rsidRPr="00C831E6">
        <w:rPr>
          <w:rFonts w:ascii="Calibri" w:eastAsia="Calibri" w:hAnsi="Calibri" w:cs="Arial"/>
          <w:b/>
          <w:bCs/>
        </w:rPr>
        <w:t>Exterior Window</w:t>
      </w:r>
      <w:r w:rsidRPr="00C831E6">
        <w:rPr>
          <w:rFonts w:ascii="Calibri" w:eastAsia="Calibri" w:hAnsi="Calibri" w:cs="Arial"/>
        </w:rPr>
        <w:t xml:space="preserve">. Any CHEMICAL STORAGE SPACE window in an exterior wall or ceiling shall: </w:t>
      </w:r>
    </w:p>
    <w:p w14:paraId="0498772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(i) Be mounted in a corrosion-resistant frame and </w:t>
      </w:r>
    </w:p>
    <w:p w14:paraId="681F32E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(ii) Be so protected by a roof, eave or permanent awning as to minimize the entry of rain or snow in the event of window breakage.</w:t>
      </w:r>
    </w:p>
    <w:p w14:paraId="0FF00FA4" w14:textId="378498DE"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lastRenderedPageBreak/>
        <w:t>(1</w:t>
      </w:r>
      <w:r w:rsidR="00AF0C30">
        <w:rPr>
          <w:rFonts w:ascii="Calibri" w:eastAsia="Calibri" w:hAnsi="Calibri" w:cs="Arial"/>
        </w:rPr>
        <w:t>2</w:t>
      </w:r>
      <w:r w:rsidRPr="00C831E6">
        <w:rPr>
          <w:rFonts w:ascii="Calibri" w:eastAsia="Calibri" w:hAnsi="Calibri" w:cs="Arial"/>
        </w:rPr>
        <w:t xml:space="preserve">) </w:t>
      </w:r>
      <w:r w:rsidRPr="00C831E6">
        <w:rPr>
          <w:rFonts w:ascii="Calibri" w:eastAsia="Calibri" w:hAnsi="Calibri" w:cs="Arial"/>
          <w:b/>
          <w:bCs/>
        </w:rPr>
        <w:t>Sealing and Blocking Materials</w:t>
      </w:r>
      <w:r w:rsidRPr="00C831E6">
        <w:rPr>
          <w:rFonts w:ascii="Calibri" w:eastAsia="Calibri" w:hAnsi="Calibri" w:cs="Arial"/>
        </w:rPr>
        <w:t>.</w:t>
      </w:r>
    </w:p>
    <w:p w14:paraId="0794C153" w14:textId="77777777" w:rsidR="00C831E6" w:rsidRPr="00C831E6" w:rsidRDefault="00C831E6" w:rsidP="00C831E6">
      <w:pPr>
        <w:tabs>
          <w:tab w:val="left" w:pos="1590"/>
        </w:tabs>
        <w:rPr>
          <w:rFonts w:ascii="Calibri" w:eastAsia="Calibri" w:hAnsi="Calibri" w:cs="Arial"/>
        </w:rPr>
      </w:pPr>
      <w:r w:rsidRPr="00C831E6">
        <w:rPr>
          <w:rFonts w:ascii="Calibri" w:eastAsia="Calibri" w:hAnsi="Calibri" w:cs="Arial"/>
        </w:rPr>
        <w:t xml:space="preserve">(a) </w:t>
      </w:r>
      <w:r w:rsidRPr="00C831E6">
        <w:rPr>
          <w:rFonts w:ascii="Calibri" w:eastAsia="Calibri" w:hAnsi="Calibri" w:cs="Arial"/>
          <w:b/>
          <w:bCs/>
        </w:rPr>
        <w:t>Minimize Leakage</w:t>
      </w:r>
      <w:r w:rsidRPr="00C831E6">
        <w:rPr>
          <w:rFonts w:ascii="Calibri" w:eastAsia="Calibri" w:hAnsi="Calibri" w:cs="Arial"/>
        </w:rPr>
        <w:t xml:space="preserve">. Materials used for sealing and blocking openings in an interior CHEMICAL STORAGE SPACE shall minimize the leakage of air, </w:t>
      </w:r>
      <w:proofErr w:type="gramStart"/>
      <w:r w:rsidRPr="00C831E6">
        <w:rPr>
          <w:rFonts w:ascii="Calibri" w:eastAsia="Calibri" w:hAnsi="Calibri" w:cs="Arial"/>
        </w:rPr>
        <w:t>vapors</w:t>
      </w:r>
      <w:proofErr w:type="gramEnd"/>
      <w:r w:rsidRPr="00C831E6">
        <w:rPr>
          <w:rFonts w:ascii="Calibri" w:eastAsia="Calibri" w:hAnsi="Calibri" w:cs="Arial"/>
        </w:rPr>
        <w:t xml:space="preserve">, or mists from the CHEMICAL STORAGE SPACE. </w:t>
      </w:r>
    </w:p>
    <w:p w14:paraId="571A9C49" w14:textId="625A51B3" w:rsidR="00080625" w:rsidRPr="001825DE" w:rsidRDefault="00C831E6" w:rsidP="001825DE">
      <w:pPr>
        <w:tabs>
          <w:tab w:val="left" w:pos="1590"/>
        </w:tabs>
        <w:rPr>
          <w:rFonts w:ascii="Calibri" w:eastAsia="Calibri" w:hAnsi="Calibri" w:cs="Arial"/>
        </w:rPr>
      </w:pPr>
      <w:r w:rsidRPr="00C831E6">
        <w:rPr>
          <w:rFonts w:ascii="Calibri" w:eastAsia="Calibri" w:hAnsi="Calibri" w:cs="Arial"/>
        </w:rPr>
        <w:t xml:space="preserve">(b) </w:t>
      </w:r>
      <w:r w:rsidRPr="00C831E6">
        <w:rPr>
          <w:rFonts w:ascii="Calibri" w:eastAsia="Calibri" w:hAnsi="Calibri" w:cs="Arial"/>
          <w:b/>
          <w:bCs/>
        </w:rPr>
        <w:t>Compatible</w:t>
      </w:r>
      <w:r w:rsidRPr="00C831E6">
        <w:rPr>
          <w:rFonts w:ascii="Calibri" w:eastAsia="Calibri" w:hAnsi="Calibri" w:cs="Arial"/>
        </w:rPr>
        <w:t xml:space="preserve">. Materials used for sealing and blocking openings in an interior CHEMICAL STORAGE SPACE shall be compatible for use in the environment. </w:t>
      </w:r>
    </w:p>
    <w:p w14:paraId="7C1ED251" w14:textId="48649E52" w:rsidR="008E44EB" w:rsidRPr="008E44EB" w:rsidRDefault="00C0108A" w:rsidP="008E44EB">
      <w:pPr>
        <w:jc w:val="center"/>
        <w:rPr>
          <w:rFonts w:ascii="Calibri" w:hAnsi="Calibri" w:cs="Calibri"/>
          <w:b/>
          <w:bCs/>
          <w:sz w:val="28"/>
          <w:szCs w:val="28"/>
        </w:rPr>
      </w:pPr>
      <w:r w:rsidRPr="002E7B59">
        <w:rPr>
          <w:rFonts w:ascii="Calibri" w:hAnsi="Calibri" w:cs="Calibri"/>
          <w:b/>
          <w:bCs/>
          <w:sz w:val="28"/>
          <w:szCs w:val="28"/>
        </w:rPr>
        <w:t xml:space="preserve">Subpart </w:t>
      </w:r>
      <w:r>
        <w:rPr>
          <w:rFonts w:ascii="Calibri" w:hAnsi="Calibri" w:cs="Calibri"/>
          <w:b/>
          <w:bCs/>
          <w:sz w:val="28"/>
          <w:szCs w:val="28"/>
        </w:rPr>
        <w:t>X</w:t>
      </w:r>
      <w:r w:rsidRPr="002E7B59">
        <w:rPr>
          <w:rFonts w:ascii="Calibri" w:hAnsi="Calibri" w:cs="Calibri"/>
          <w:b/>
          <w:bCs/>
          <w:sz w:val="28"/>
          <w:szCs w:val="28"/>
        </w:rPr>
        <w:t xml:space="preserve">: </w:t>
      </w:r>
      <w:r w:rsidR="008E44EB" w:rsidRPr="008E44EB">
        <w:rPr>
          <w:rFonts w:ascii="Calibri" w:hAnsi="Calibri" w:cs="Calibri"/>
          <w:b/>
          <w:bCs/>
          <w:sz w:val="28"/>
          <w:szCs w:val="28"/>
        </w:rPr>
        <w:t>Water Supply/Wastewater Disposal</w:t>
      </w:r>
    </w:p>
    <w:p w14:paraId="3E8D680C" w14:textId="77777777" w:rsidR="00F72F8E" w:rsidRPr="00F72F8E" w:rsidRDefault="00F72F8E" w:rsidP="00F72F8E">
      <w:pPr>
        <w:rPr>
          <w:rFonts w:ascii="Calibri" w:eastAsia="Calibri" w:hAnsi="Calibri" w:cs="Arial"/>
          <w:sz w:val="28"/>
          <w:szCs w:val="28"/>
        </w:rPr>
      </w:pPr>
      <w:r w:rsidRPr="00F72F8E">
        <w:rPr>
          <w:rFonts w:ascii="Calibri" w:eastAsia="Calibri" w:hAnsi="Calibri" w:cs="Arial"/>
          <w:b/>
          <w:bCs/>
          <w:sz w:val="28"/>
          <w:szCs w:val="28"/>
        </w:rPr>
        <w:t xml:space="preserve">WAC 246-261-401110 Water Supply </w:t>
      </w:r>
      <w:r w:rsidRPr="00F72F8E">
        <w:rPr>
          <w:rFonts w:ascii="Calibri" w:eastAsia="Calibri" w:hAnsi="Calibri" w:cs="Arial"/>
          <w:sz w:val="28"/>
          <w:szCs w:val="28"/>
        </w:rPr>
        <w:t>(2023 MAHC 4.11.1)</w:t>
      </w:r>
    </w:p>
    <w:p w14:paraId="47E1EF3C" w14:textId="7FA40C76" w:rsidR="00F72F8E" w:rsidRPr="00F72F8E" w:rsidRDefault="00F72F8E" w:rsidP="00F72F8E">
      <w:pPr>
        <w:tabs>
          <w:tab w:val="left" w:pos="1590"/>
        </w:tabs>
        <w:rPr>
          <w:rFonts w:ascii="Calibri" w:eastAsia="Calibri" w:hAnsi="Calibri" w:cs="Arial"/>
        </w:rPr>
      </w:pPr>
      <w:r w:rsidRPr="00F72F8E">
        <w:rPr>
          <w:rFonts w:ascii="Calibri" w:eastAsia="Calibri" w:hAnsi="Calibri" w:cs="Arial"/>
        </w:rPr>
        <w:t xml:space="preserve">(1) </w:t>
      </w:r>
      <w:r w:rsidRPr="00F72F8E">
        <w:rPr>
          <w:rFonts w:ascii="Calibri" w:eastAsia="Calibri" w:hAnsi="Calibri" w:cs="Arial"/>
          <w:b/>
          <w:bCs/>
        </w:rPr>
        <w:t xml:space="preserve">Public Water </w:t>
      </w:r>
      <w:proofErr w:type="gramStart"/>
      <w:r w:rsidRPr="00F72F8E">
        <w:rPr>
          <w:rFonts w:ascii="Calibri" w:eastAsia="Calibri" w:hAnsi="Calibri" w:cs="Arial"/>
          <w:b/>
          <w:bCs/>
        </w:rPr>
        <w:t xml:space="preserve">System </w:t>
      </w:r>
      <w:r w:rsidRPr="00F72F8E">
        <w:rPr>
          <w:rFonts w:ascii="Calibri" w:eastAsia="Calibri" w:hAnsi="Calibri" w:cs="Arial"/>
        </w:rPr>
        <w:t xml:space="preserve"> Water</w:t>
      </w:r>
      <w:proofErr w:type="gramEnd"/>
      <w:r w:rsidRPr="00F72F8E">
        <w:rPr>
          <w:rFonts w:ascii="Calibri" w:eastAsia="Calibri" w:hAnsi="Calibri" w:cs="Arial"/>
        </w:rPr>
        <w:t xml:space="preserve"> serving an AQUATIC FACILITY shall</w:t>
      </w:r>
      <w:r w:rsidRPr="00F72F8E">
        <w:rPr>
          <w:rFonts w:ascii="Calibri" w:eastAsia="Calibri" w:hAnsi="Calibri" w:cs="Calibri"/>
        </w:rPr>
        <w:t xml:space="preserve"> come from a supply conforming to chapter 246-290 WAC</w:t>
      </w:r>
      <w:r w:rsidR="00FC337D" w:rsidRPr="00FC337D">
        <w:rPr>
          <w:rFonts w:ascii="Calibri" w:eastAsia="Calibri" w:hAnsi="Calibri" w:cs="Arial"/>
        </w:rPr>
        <w:t>.</w:t>
      </w:r>
    </w:p>
    <w:p w14:paraId="41A3BD38" w14:textId="4DC6ED0B" w:rsidR="00F72F8E" w:rsidRPr="00F72F8E" w:rsidRDefault="00F72F8E" w:rsidP="00F72F8E">
      <w:pPr>
        <w:tabs>
          <w:tab w:val="left" w:pos="1590"/>
        </w:tabs>
        <w:rPr>
          <w:rFonts w:ascii="Calibri" w:eastAsia="Calibri" w:hAnsi="Calibri" w:cs="Arial"/>
        </w:rPr>
      </w:pPr>
      <w:r w:rsidRPr="00F72F8E">
        <w:rPr>
          <w:rFonts w:ascii="Calibri" w:eastAsia="Calibri" w:hAnsi="Calibri" w:cs="Arial"/>
        </w:rPr>
        <w:t>(</w:t>
      </w:r>
      <w:r w:rsidR="00FC337D" w:rsidRPr="00FC337D">
        <w:rPr>
          <w:rFonts w:ascii="Calibri" w:eastAsia="Calibri" w:hAnsi="Calibri" w:cs="Arial"/>
        </w:rPr>
        <w:t>2</w:t>
      </w:r>
      <w:r w:rsidRPr="00F72F8E">
        <w:rPr>
          <w:rFonts w:ascii="Calibri" w:eastAsia="Calibri" w:hAnsi="Calibri" w:cs="Arial"/>
        </w:rPr>
        <w:t xml:space="preserve">) </w:t>
      </w:r>
      <w:r w:rsidRPr="00F72F8E">
        <w:rPr>
          <w:rFonts w:ascii="Calibri" w:eastAsia="Calibri" w:hAnsi="Calibri" w:cs="Arial"/>
          <w:b/>
          <w:bCs/>
        </w:rPr>
        <w:t xml:space="preserve">Sufficient Capacity </w:t>
      </w:r>
      <w:r w:rsidRPr="00F72F8E">
        <w:rPr>
          <w:rFonts w:ascii="Calibri" w:eastAsia="Calibri" w:hAnsi="Calibri" w:cs="Arial"/>
        </w:rPr>
        <w:t xml:space="preserve">The water supply </w:t>
      </w:r>
      <w:proofErr w:type="gramStart"/>
      <w:r w:rsidRPr="00F72F8E">
        <w:rPr>
          <w:rFonts w:ascii="Calibri" w:eastAsia="Calibri" w:hAnsi="Calibri" w:cs="Arial"/>
        </w:rPr>
        <w:t>shall</w:t>
      </w:r>
      <w:proofErr w:type="gramEnd"/>
      <w:r w:rsidRPr="00F72F8E">
        <w:rPr>
          <w:rFonts w:ascii="Calibri" w:eastAsia="Calibri" w:hAnsi="Calibri" w:cs="Arial"/>
        </w:rPr>
        <w:t xml:space="preserve"> be sufficient to replace daily losses of AQUATIC VENUE. </w:t>
      </w:r>
    </w:p>
    <w:p w14:paraId="419EE0D0" w14:textId="34262D3E" w:rsidR="00F72F8E" w:rsidRPr="00F72F8E" w:rsidRDefault="00F72F8E" w:rsidP="00F72F8E">
      <w:pPr>
        <w:tabs>
          <w:tab w:val="left" w:pos="1590"/>
        </w:tabs>
        <w:rPr>
          <w:rFonts w:ascii="Calibri" w:eastAsia="Calibri" w:hAnsi="Calibri" w:cs="Arial"/>
        </w:rPr>
      </w:pPr>
      <w:r w:rsidRPr="00F72F8E">
        <w:rPr>
          <w:rFonts w:ascii="Calibri" w:eastAsia="Calibri" w:hAnsi="Calibri" w:cs="Arial"/>
        </w:rPr>
        <w:t>(</w:t>
      </w:r>
      <w:r w:rsidR="00FC337D" w:rsidRPr="00FC337D">
        <w:rPr>
          <w:rFonts w:ascii="Calibri" w:eastAsia="Calibri" w:hAnsi="Calibri" w:cs="Arial"/>
        </w:rPr>
        <w:t>3</w:t>
      </w:r>
      <w:r w:rsidRPr="00F72F8E">
        <w:rPr>
          <w:rFonts w:ascii="Calibri" w:eastAsia="Calibri" w:hAnsi="Calibri" w:cs="Arial"/>
        </w:rPr>
        <w:t xml:space="preserve">) </w:t>
      </w:r>
      <w:proofErr w:type="gramStart"/>
      <w:r w:rsidRPr="00F72F8E">
        <w:rPr>
          <w:rFonts w:ascii="Calibri" w:eastAsia="Calibri" w:hAnsi="Calibri" w:cs="Arial"/>
          <w:b/>
          <w:bCs/>
        </w:rPr>
        <w:t xml:space="preserve">Other Approvals </w:t>
      </w:r>
      <w:r w:rsidRPr="00F72F8E">
        <w:rPr>
          <w:rFonts w:ascii="Calibri" w:eastAsia="Calibri" w:hAnsi="Calibri" w:cs="Arial"/>
        </w:rPr>
        <w:t>Use of condensate water,</w:t>
      </w:r>
      <w:proofErr w:type="gramEnd"/>
      <w:r w:rsidRPr="00F72F8E">
        <w:rPr>
          <w:rFonts w:ascii="Calibri" w:eastAsia="Calibri" w:hAnsi="Calibri" w:cs="Arial"/>
        </w:rPr>
        <w:t xml:space="preserve"> collected rain water, or other reclaimed water for water serving an AQUATIC VENUE is prohibited unless otherwise approved to meet </w:t>
      </w:r>
      <w:r w:rsidR="00FC337D">
        <w:rPr>
          <w:rFonts w:ascii="Calibri" w:eastAsia="Calibri" w:hAnsi="Calibri" w:cs="Arial"/>
        </w:rPr>
        <w:t xml:space="preserve">chapter </w:t>
      </w:r>
      <w:r w:rsidRPr="00F72F8E">
        <w:rPr>
          <w:rFonts w:ascii="Calibri" w:eastAsia="Calibri" w:hAnsi="Calibri" w:cs="Arial"/>
        </w:rPr>
        <w:t>173-219</w:t>
      </w:r>
      <w:r w:rsidR="00FC337D" w:rsidRPr="00FC337D">
        <w:rPr>
          <w:rFonts w:ascii="Calibri" w:eastAsia="Calibri" w:hAnsi="Calibri" w:cs="Arial"/>
        </w:rPr>
        <w:t xml:space="preserve"> </w:t>
      </w:r>
      <w:r w:rsidR="00FC337D" w:rsidRPr="00F72F8E">
        <w:rPr>
          <w:rFonts w:ascii="Calibri" w:eastAsia="Calibri" w:hAnsi="Calibri" w:cs="Arial"/>
        </w:rPr>
        <w:t>WAC</w:t>
      </w:r>
      <w:r w:rsidRPr="00F72F8E">
        <w:rPr>
          <w:rFonts w:ascii="Calibri" w:eastAsia="Calibri" w:hAnsi="Calibri" w:cs="Arial"/>
        </w:rPr>
        <w:t xml:space="preserve">. </w:t>
      </w:r>
    </w:p>
    <w:p w14:paraId="4FD92F7A" w14:textId="77777777" w:rsidR="00822263" w:rsidRPr="00822263" w:rsidRDefault="00822263" w:rsidP="00822263">
      <w:pPr>
        <w:rPr>
          <w:rFonts w:ascii="Calibri" w:eastAsia="Calibri" w:hAnsi="Calibri" w:cs="Arial"/>
          <w:sz w:val="28"/>
          <w:szCs w:val="28"/>
        </w:rPr>
      </w:pPr>
      <w:r w:rsidRPr="00822263">
        <w:rPr>
          <w:rFonts w:ascii="Calibri" w:eastAsia="Calibri" w:hAnsi="Calibri" w:cs="Arial"/>
          <w:b/>
          <w:bCs/>
          <w:sz w:val="28"/>
          <w:szCs w:val="28"/>
        </w:rPr>
        <w:t xml:space="preserve">WAC 246-261-401120 Fill Spout </w:t>
      </w:r>
      <w:r w:rsidRPr="00822263">
        <w:rPr>
          <w:rFonts w:ascii="Calibri" w:eastAsia="Calibri" w:hAnsi="Calibri" w:cs="Arial"/>
          <w:sz w:val="28"/>
          <w:szCs w:val="28"/>
        </w:rPr>
        <w:t>(2023 MAHC 4.11.2)</w:t>
      </w:r>
    </w:p>
    <w:p w14:paraId="59FF3FB9" w14:textId="77777777" w:rsidR="00822263" w:rsidRPr="00822263" w:rsidRDefault="00822263" w:rsidP="00822263">
      <w:pPr>
        <w:tabs>
          <w:tab w:val="left" w:pos="1590"/>
        </w:tabs>
        <w:rPr>
          <w:rFonts w:ascii="Calibri" w:eastAsia="Calibri" w:hAnsi="Calibri" w:cs="Arial"/>
        </w:rPr>
      </w:pPr>
      <w:r w:rsidRPr="00822263">
        <w:rPr>
          <w:rFonts w:ascii="Calibri" w:eastAsia="Calibri" w:hAnsi="Calibri" w:cs="Arial"/>
        </w:rPr>
        <w:t xml:space="preserve">(1) </w:t>
      </w:r>
      <w:r w:rsidRPr="00822263">
        <w:rPr>
          <w:rFonts w:ascii="Calibri" w:eastAsia="Calibri" w:hAnsi="Calibri" w:cs="Arial"/>
          <w:b/>
          <w:bCs/>
        </w:rPr>
        <w:t xml:space="preserve">Hazard </w:t>
      </w:r>
      <w:r w:rsidRPr="00822263">
        <w:rPr>
          <w:rFonts w:ascii="Calibri" w:eastAsia="Calibri" w:hAnsi="Calibri" w:cs="Arial"/>
        </w:rPr>
        <w:t xml:space="preserve">If a fill spout is used at an AQUATIC VENUE, the fill </w:t>
      </w:r>
      <w:proofErr w:type="gramStart"/>
      <w:r w:rsidRPr="00822263">
        <w:rPr>
          <w:rFonts w:ascii="Calibri" w:eastAsia="Calibri" w:hAnsi="Calibri" w:cs="Arial"/>
        </w:rPr>
        <w:t>spout</w:t>
      </w:r>
      <w:proofErr w:type="gramEnd"/>
      <w:r w:rsidRPr="00822263">
        <w:rPr>
          <w:rFonts w:ascii="Calibri" w:eastAsia="Calibri" w:hAnsi="Calibri" w:cs="Arial"/>
        </w:rPr>
        <w:t xml:space="preserve"> shall be located so that it is not a SAFETY hazard to BATHERS. </w:t>
      </w:r>
    </w:p>
    <w:p w14:paraId="303C8555" w14:textId="77777777" w:rsidR="00822263" w:rsidRPr="00822263" w:rsidRDefault="00822263" w:rsidP="00822263">
      <w:pPr>
        <w:tabs>
          <w:tab w:val="left" w:pos="1590"/>
        </w:tabs>
        <w:rPr>
          <w:rFonts w:ascii="Calibri" w:eastAsia="Calibri" w:hAnsi="Calibri" w:cs="Arial"/>
        </w:rPr>
      </w:pPr>
      <w:r w:rsidRPr="00822263">
        <w:rPr>
          <w:rFonts w:ascii="Calibri" w:eastAsia="Calibri" w:hAnsi="Calibri" w:cs="Arial"/>
        </w:rPr>
        <w:t xml:space="preserve">(2) </w:t>
      </w:r>
      <w:r w:rsidRPr="00822263">
        <w:rPr>
          <w:rFonts w:ascii="Calibri" w:eastAsia="Calibri" w:hAnsi="Calibri" w:cs="Arial"/>
          <w:b/>
          <w:bCs/>
        </w:rPr>
        <w:t xml:space="preserve">Shielded </w:t>
      </w:r>
      <w:r w:rsidRPr="00822263">
        <w:rPr>
          <w:rFonts w:ascii="Calibri" w:eastAsia="Calibri" w:hAnsi="Calibri" w:cs="Arial"/>
        </w:rPr>
        <w:t xml:space="preserve">A fill spout should be located so the possibility of it becoming a trip hazard is minimized. </w:t>
      </w:r>
    </w:p>
    <w:p w14:paraId="1CD3E1A7" w14:textId="77777777" w:rsidR="00822263" w:rsidRPr="00822263" w:rsidRDefault="00822263" w:rsidP="00822263">
      <w:pPr>
        <w:tabs>
          <w:tab w:val="left" w:pos="1590"/>
        </w:tabs>
        <w:rPr>
          <w:rFonts w:ascii="Calibri" w:eastAsia="Calibri" w:hAnsi="Calibri" w:cs="Arial"/>
        </w:rPr>
      </w:pPr>
      <w:r w:rsidRPr="00822263">
        <w:rPr>
          <w:rFonts w:ascii="Calibri" w:eastAsia="Calibri" w:hAnsi="Calibri" w:cs="Arial"/>
        </w:rPr>
        <w:t xml:space="preserve">(3) </w:t>
      </w:r>
      <w:r w:rsidRPr="00822263">
        <w:rPr>
          <w:rFonts w:ascii="Calibri" w:eastAsia="Calibri" w:hAnsi="Calibri" w:cs="Arial"/>
          <w:b/>
          <w:bCs/>
        </w:rPr>
        <w:t xml:space="preserve">Open End </w:t>
      </w:r>
      <w:r w:rsidRPr="00822263">
        <w:rPr>
          <w:rFonts w:ascii="Calibri" w:eastAsia="Calibri" w:hAnsi="Calibri" w:cs="Arial"/>
        </w:rPr>
        <w:t xml:space="preserve">The open end of fill spouts shall not have sharp edges or protrude more than 2 inches </w:t>
      </w:r>
      <w:r w:rsidRPr="00822263">
        <w:rPr>
          <w:rFonts w:ascii="Calibri" w:eastAsia="Calibri" w:hAnsi="Calibri" w:cs="Arial"/>
          <w:i/>
          <w:iCs/>
        </w:rPr>
        <w:t xml:space="preserve">(50.8 mm) </w:t>
      </w:r>
      <w:r w:rsidRPr="00822263">
        <w:rPr>
          <w:rFonts w:ascii="Calibri" w:eastAsia="Calibri" w:hAnsi="Calibri" w:cs="Arial"/>
        </w:rPr>
        <w:t xml:space="preserve">beyond the edge of the POOL. </w:t>
      </w:r>
    </w:p>
    <w:p w14:paraId="078479FF" w14:textId="54CCC187" w:rsidR="00822263" w:rsidRPr="00822263" w:rsidRDefault="00822263" w:rsidP="00822263">
      <w:pPr>
        <w:tabs>
          <w:tab w:val="left" w:pos="1590"/>
        </w:tabs>
        <w:rPr>
          <w:rFonts w:ascii="Calibri" w:eastAsia="Calibri" w:hAnsi="Calibri" w:cs="Arial"/>
        </w:rPr>
      </w:pPr>
      <w:r w:rsidRPr="00822263">
        <w:rPr>
          <w:rFonts w:ascii="Calibri" w:eastAsia="Calibri" w:hAnsi="Calibri" w:cs="Arial"/>
        </w:rPr>
        <w:t xml:space="preserve">(4) </w:t>
      </w:r>
      <w:r w:rsidRPr="00822263">
        <w:rPr>
          <w:rFonts w:ascii="Calibri" w:eastAsia="Calibri" w:hAnsi="Calibri" w:cs="Arial"/>
          <w:b/>
          <w:bCs/>
        </w:rPr>
        <w:t xml:space="preserve">Air Gap </w:t>
      </w:r>
      <w:r w:rsidRPr="00822263">
        <w:rPr>
          <w:rFonts w:ascii="Calibri" w:eastAsia="Calibri" w:hAnsi="Calibri" w:cs="Arial"/>
        </w:rPr>
        <w:t xml:space="preserve">The open end shall be separated from the water by an air gap of at least 1.5 pipe diameters measured from the pipe outlet to the </w:t>
      </w:r>
      <w:r w:rsidR="00627561">
        <w:rPr>
          <w:rFonts w:ascii="Calibri" w:eastAsia="Segoe UI" w:hAnsi="Calibri" w:cs="Calibri"/>
        </w:rPr>
        <w:t xml:space="preserve">flood rim </w:t>
      </w:r>
      <w:r w:rsidRPr="00627561">
        <w:rPr>
          <w:rFonts w:ascii="Calibri" w:eastAsia="Segoe UI" w:hAnsi="Calibri" w:cs="Calibri"/>
        </w:rPr>
        <w:t>of</w:t>
      </w:r>
      <w:r w:rsidRPr="00822263">
        <w:rPr>
          <w:rFonts w:ascii="Calibri" w:eastAsia="Calibri" w:hAnsi="Calibri" w:cs="Arial"/>
        </w:rPr>
        <w:t xml:space="preserve"> </w:t>
      </w:r>
      <w:r w:rsidR="00627561">
        <w:rPr>
          <w:rFonts w:ascii="Calibri" w:eastAsia="Calibri" w:hAnsi="Calibri" w:cs="Arial"/>
        </w:rPr>
        <w:t xml:space="preserve">the </w:t>
      </w:r>
      <w:r w:rsidRPr="00822263">
        <w:rPr>
          <w:rFonts w:ascii="Calibri" w:eastAsia="Calibri" w:hAnsi="Calibri" w:cs="Arial"/>
        </w:rPr>
        <w:t>POOL.</w:t>
      </w:r>
    </w:p>
    <w:p w14:paraId="6C7109CF" w14:textId="77777777" w:rsidR="00BA2EED" w:rsidRPr="00BA2EED" w:rsidRDefault="00BA2EED" w:rsidP="00BA2EED">
      <w:pPr>
        <w:rPr>
          <w:rFonts w:ascii="Calibri" w:eastAsia="Calibri" w:hAnsi="Calibri" w:cs="Arial"/>
          <w:sz w:val="28"/>
          <w:szCs w:val="28"/>
        </w:rPr>
      </w:pPr>
      <w:r w:rsidRPr="00BA2EED">
        <w:rPr>
          <w:rFonts w:ascii="Calibri" w:eastAsia="Calibri" w:hAnsi="Calibri" w:cs="Arial"/>
          <w:b/>
          <w:bCs/>
          <w:sz w:val="28"/>
          <w:szCs w:val="28"/>
        </w:rPr>
        <w:t xml:space="preserve">WAC 246-261-401130 Cross-connection Control </w:t>
      </w:r>
      <w:r w:rsidRPr="00BA2EED">
        <w:rPr>
          <w:rFonts w:ascii="Calibri" w:eastAsia="Calibri" w:hAnsi="Calibri" w:cs="Arial"/>
          <w:sz w:val="28"/>
          <w:szCs w:val="28"/>
        </w:rPr>
        <w:t>(2023 MAHC 4.11.3)</w:t>
      </w:r>
    </w:p>
    <w:p w14:paraId="47924694" w14:textId="296871B4" w:rsidR="00BA2EED" w:rsidRDefault="00BA2EED" w:rsidP="00BA2EED">
      <w:pPr>
        <w:tabs>
          <w:tab w:val="left" w:pos="1590"/>
        </w:tabs>
        <w:rPr>
          <w:rFonts w:ascii="Calibri" w:eastAsia="Calibri" w:hAnsi="Calibri" w:cs="Arial"/>
        </w:rPr>
      </w:pPr>
      <w:r w:rsidRPr="00BA2EED">
        <w:rPr>
          <w:rFonts w:ascii="Calibri" w:eastAsia="Calibri" w:hAnsi="Calibri" w:cs="Arial"/>
          <w:b/>
          <w:bCs/>
        </w:rPr>
        <w:t xml:space="preserve">Protected </w:t>
      </w:r>
      <w:r w:rsidRPr="00BA2EED">
        <w:rPr>
          <w:rFonts w:ascii="Calibri" w:eastAsia="Calibri" w:hAnsi="Calibri" w:cs="Arial"/>
        </w:rPr>
        <w:t xml:space="preserve">The potable water supply serving an AQUATIC VENUE shall be protected against BACKFLOW </w:t>
      </w:r>
      <w:r w:rsidR="003C3E18">
        <w:rPr>
          <w:rFonts w:ascii="Calibri" w:eastAsia="Calibri" w:hAnsi="Calibri" w:cs="Arial"/>
        </w:rPr>
        <w:t>in accordance with Table 4.11.3.1.</w:t>
      </w:r>
    </w:p>
    <w:p w14:paraId="4B001AA3" w14:textId="2AE26F62" w:rsidR="003C3E18" w:rsidRPr="007469EE" w:rsidRDefault="003C3E18" w:rsidP="00BA2EED">
      <w:pPr>
        <w:tabs>
          <w:tab w:val="left" w:pos="1590"/>
        </w:tabs>
        <w:rPr>
          <w:rFonts w:ascii="Calibri" w:eastAsia="Calibri" w:hAnsi="Calibri" w:cs="Arial"/>
          <w:b/>
          <w:bCs/>
        </w:rPr>
      </w:pPr>
      <w:r w:rsidRPr="007469EE">
        <w:rPr>
          <w:rFonts w:ascii="Calibri" w:eastAsia="Calibri" w:hAnsi="Calibri" w:cs="Arial"/>
          <w:b/>
          <w:bCs/>
        </w:rPr>
        <w:t>Table 4.11.3.1 Minimum air gaps for water distribution</w:t>
      </w:r>
      <w:r w:rsidR="00A4662A" w:rsidRPr="00A4662A">
        <w:rPr>
          <w:rFonts w:ascii="Calibri" w:eastAsia="Calibri" w:hAnsi="Calibri" w:cs="Arial"/>
          <w:b/>
          <w:bCs/>
          <w:vertAlign w:val="superscript"/>
        </w:rPr>
        <w:t>4</w:t>
      </w:r>
      <w:r w:rsidR="003E329E" w:rsidRPr="007469EE">
        <w:rPr>
          <w:rFonts w:ascii="Calibri" w:eastAsia="Calibri" w:hAnsi="Calibri" w:cs="Arial"/>
          <w:b/>
          <w:bCs/>
        </w:rPr>
        <w:t>.</w:t>
      </w:r>
    </w:p>
    <w:tbl>
      <w:tblPr>
        <w:tblStyle w:val="TableGrid"/>
        <w:tblW w:w="0" w:type="auto"/>
        <w:tblLook w:val="04A0" w:firstRow="1" w:lastRow="0" w:firstColumn="1" w:lastColumn="0" w:noHBand="0" w:noVBand="1"/>
      </w:tblPr>
      <w:tblGrid>
        <w:gridCol w:w="3116"/>
        <w:gridCol w:w="3117"/>
        <w:gridCol w:w="3117"/>
      </w:tblGrid>
      <w:tr w:rsidR="003E329E" w14:paraId="5778EAB2" w14:textId="77777777" w:rsidTr="003E329E">
        <w:tc>
          <w:tcPr>
            <w:tcW w:w="3116" w:type="dxa"/>
          </w:tcPr>
          <w:p w14:paraId="41FEF584" w14:textId="62A1A514" w:rsidR="003E329E" w:rsidRPr="007469EE" w:rsidRDefault="003E329E" w:rsidP="00BA2EED">
            <w:pPr>
              <w:tabs>
                <w:tab w:val="left" w:pos="1590"/>
              </w:tabs>
              <w:rPr>
                <w:rFonts w:ascii="Calibri" w:eastAsia="Calibri" w:hAnsi="Calibri" w:cs="Arial"/>
                <w:b/>
                <w:bCs/>
              </w:rPr>
            </w:pPr>
            <w:r w:rsidRPr="007469EE">
              <w:rPr>
                <w:rFonts w:ascii="Calibri" w:eastAsia="Calibri" w:hAnsi="Calibri" w:cs="Arial"/>
                <w:b/>
                <w:bCs/>
              </w:rPr>
              <w:t>Fixtures</w:t>
            </w:r>
          </w:p>
        </w:tc>
        <w:tc>
          <w:tcPr>
            <w:tcW w:w="3117" w:type="dxa"/>
          </w:tcPr>
          <w:p w14:paraId="6D1DA8B6" w14:textId="48A6ADC8" w:rsidR="003E329E" w:rsidRPr="007469EE" w:rsidRDefault="003E329E" w:rsidP="00BA2EED">
            <w:pPr>
              <w:tabs>
                <w:tab w:val="left" w:pos="1590"/>
              </w:tabs>
              <w:rPr>
                <w:rFonts w:ascii="Calibri" w:eastAsia="Calibri" w:hAnsi="Calibri" w:cs="Arial"/>
                <w:b/>
                <w:bCs/>
              </w:rPr>
            </w:pPr>
            <w:r w:rsidRPr="007469EE">
              <w:rPr>
                <w:rFonts w:ascii="Calibri" w:eastAsia="Calibri" w:hAnsi="Calibri" w:cs="Arial"/>
                <w:b/>
                <w:bCs/>
              </w:rPr>
              <w:t>Where not affected by sidewalls</w:t>
            </w:r>
            <w:r w:rsidR="006E68B8" w:rsidRPr="006E68B8">
              <w:rPr>
                <w:rFonts w:ascii="Calibri" w:eastAsia="Calibri" w:hAnsi="Calibri" w:cs="Arial"/>
                <w:b/>
                <w:bCs/>
                <w:vertAlign w:val="superscript"/>
              </w:rPr>
              <w:t>1</w:t>
            </w:r>
            <w:r w:rsidRPr="007469EE">
              <w:rPr>
                <w:rFonts w:ascii="Calibri" w:eastAsia="Calibri" w:hAnsi="Calibri" w:cs="Arial"/>
                <w:b/>
                <w:bCs/>
              </w:rPr>
              <w:t xml:space="preserve"> (inches)</w:t>
            </w:r>
          </w:p>
        </w:tc>
        <w:tc>
          <w:tcPr>
            <w:tcW w:w="3117" w:type="dxa"/>
          </w:tcPr>
          <w:p w14:paraId="25DE2D34" w14:textId="3D65A055" w:rsidR="003E329E" w:rsidRPr="007469EE" w:rsidRDefault="003E329E" w:rsidP="00BA2EED">
            <w:pPr>
              <w:tabs>
                <w:tab w:val="left" w:pos="1590"/>
              </w:tabs>
              <w:rPr>
                <w:rFonts w:ascii="Calibri" w:eastAsia="Calibri" w:hAnsi="Calibri" w:cs="Arial"/>
                <w:b/>
                <w:bCs/>
              </w:rPr>
            </w:pPr>
            <w:r w:rsidRPr="007469EE">
              <w:rPr>
                <w:rFonts w:ascii="Calibri" w:eastAsia="Calibri" w:hAnsi="Calibri" w:cs="Arial"/>
                <w:b/>
                <w:bCs/>
              </w:rPr>
              <w:t>Where affected by sidewalls</w:t>
            </w:r>
            <w:r w:rsidR="006E68B8" w:rsidRPr="006E68B8">
              <w:rPr>
                <w:rFonts w:ascii="Calibri" w:eastAsia="Calibri" w:hAnsi="Calibri" w:cs="Arial"/>
                <w:b/>
                <w:bCs/>
                <w:vertAlign w:val="superscript"/>
              </w:rPr>
              <w:t>2</w:t>
            </w:r>
            <w:r w:rsidRPr="006E68B8">
              <w:rPr>
                <w:rFonts w:ascii="Calibri" w:eastAsia="Calibri" w:hAnsi="Calibri" w:cs="Arial"/>
                <w:b/>
                <w:bCs/>
                <w:vertAlign w:val="superscript"/>
              </w:rPr>
              <w:t xml:space="preserve"> </w:t>
            </w:r>
            <w:r w:rsidRPr="007469EE">
              <w:rPr>
                <w:rFonts w:ascii="Calibri" w:eastAsia="Calibri" w:hAnsi="Calibri" w:cs="Arial"/>
                <w:b/>
                <w:bCs/>
              </w:rPr>
              <w:t>(inches)</w:t>
            </w:r>
          </w:p>
        </w:tc>
      </w:tr>
      <w:tr w:rsidR="003E329E" w14:paraId="417C01A4" w14:textId="77777777" w:rsidTr="003E329E">
        <w:tc>
          <w:tcPr>
            <w:tcW w:w="3116" w:type="dxa"/>
          </w:tcPr>
          <w:p w14:paraId="54D0A174" w14:textId="46EBCAE7" w:rsidR="003E329E" w:rsidRDefault="003E329E" w:rsidP="00BA2EED">
            <w:pPr>
              <w:tabs>
                <w:tab w:val="left" w:pos="1590"/>
              </w:tabs>
              <w:rPr>
                <w:rFonts w:ascii="Calibri" w:eastAsia="Calibri" w:hAnsi="Calibri" w:cs="Arial"/>
              </w:rPr>
            </w:pPr>
            <w:r>
              <w:rPr>
                <w:rFonts w:ascii="Calibri" w:eastAsia="Calibri" w:hAnsi="Calibri" w:cs="Arial"/>
              </w:rPr>
              <w:t>Effective openings</w:t>
            </w:r>
            <w:r w:rsidR="00C36C5F" w:rsidRPr="00C36C5F">
              <w:rPr>
                <w:rFonts w:ascii="Calibri" w:eastAsia="Calibri" w:hAnsi="Calibri" w:cs="Arial"/>
                <w:vertAlign w:val="superscript"/>
              </w:rPr>
              <w:t>3</w:t>
            </w:r>
            <w:r>
              <w:rPr>
                <w:rFonts w:ascii="Calibri" w:eastAsia="Calibri" w:hAnsi="Calibri" w:cs="Arial"/>
              </w:rPr>
              <w:t xml:space="preserve"> not greater than ½ of an inch in diameter</w:t>
            </w:r>
          </w:p>
        </w:tc>
        <w:tc>
          <w:tcPr>
            <w:tcW w:w="3117" w:type="dxa"/>
          </w:tcPr>
          <w:p w14:paraId="62CEC378" w14:textId="04E30B9B" w:rsidR="003E329E" w:rsidRDefault="003E329E" w:rsidP="00BA2EED">
            <w:pPr>
              <w:tabs>
                <w:tab w:val="left" w:pos="1590"/>
              </w:tabs>
              <w:rPr>
                <w:rFonts w:ascii="Calibri" w:eastAsia="Calibri" w:hAnsi="Calibri" w:cs="Arial"/>
              </w:rPr>
            </w:pPr>
            <w:r>
              <w:rPr>
                <w:rFonts w:ascii="Calibri" w:eastAsia="Calibri" w:hAnsi="Calibri" w:cs="Arial"/>
              </w:rPr>
              <w:t>1</w:t>
            </w:r>
          </w:p>
        </w:tc>
        <w:tc>
          <w:tcPr>
            <w:tcW w:w="3117" w:type="dxa"/>
          </w:tcPr>
          <w:p w14:paraId="312DB4C0" w14:textId="2DE42CA0" w:rsidR="003E329E" w:rsidRDefault="003E329E" w:rsidP="00BA2EED">
            <w:pPr>
              <w:tabs>
                <w:tab w:val="left" w:pos="1590"/>
              </w:tabs>
              <w:rPr>
                <w:rFonts w:ascii="Calibri" w:eastAsia="Calibri" w:hAnsi="Calibri" w:cs="Arial"/>
              </w:rPr>
            </w:pPr>
            <w:r>
              <w:rPr>
                <w:rFonts w:ascii="Calibri" w:eastAsia="Calibri" w:hAnsi="Calibri" w:cs="Arial"/>
              </w:rPr>
              <w:t>1 ½</w:t>
            </w:r>
          </w:p>
        </w:tc>
      </w:tr>
      <w:tr w:rsidR="003E329E" w14:paraId="360F1E62" w14:textId="77777777" w:rsidTr="003E329E">
        <w:tc>
          <w:tcPr>
            <w:tcW w:w="3116" w:type="dxa"/>
          </w:tcPr>
          <w:p w14:paraId="4D57CCE4" w14:textId="5ED3D5B6" w:rsidR="003E329E" w:rsidRDefault="003E329E" w:rsidP="00BA2EED">
            <w:pPr>
              <w:tabs>
                <w:tab w:val="left" w:pos="1590"/>
              </w:tabs>
              <w:rPr>
                <w:rFonts w:ascii="Calibri" w:eastAsia="Calibri" w:hAnsi="Calibri" w:cs="Arial"/>
              </w:rPr>
            </w:pPr>
            <w:r>
              <w:rPr>
                <w:rFonts w:ascii="Calibri" w:eastAsia="Calibri" w:hAnsi="Calibri" w:cs="Arial"/>
              </w:rPr>
              <w:t>Effective openings</w:t>
            </w:r>
            <w:r w:rsidR="00C36C5F" w:rsidRPr="00C36C5F">
              <w:rPr>
                <w:rFonts w:ascii="Calibri" w:eastAsia="Calibri" w:hAnsi="Calibri" w:cs="Arial"/>
                <w:vertAlign w:val="superscript"/>
              </w:rPr>
              <w:t>3</w:t>
            </w:r>
            <w:r>
              <w:rPr>
                <w:rFonts w:ascii="Calibri" w:eastAsia="Calibri" w:hAnsi="Calibri" w:cs="Arial"/>
              </w:rPr>
              <w:t xml:space="preserve"> not greater than ¾ of an inch in diameter</w:t>
            </w:r>
          </w:p>
        </w:tc>
        <w:tc>
          <w:tcPr>
            <w:tcW w:w="3117" w:type="dxa"/>
          </w:tcPr>
          <w:p w14:paraId="3C5C1847" w14:textId="6B016514" w:rsidR="003E329E" w:rsidRDefault="003E329E" w:rsidP="00BA2EED">
            <w:pPr>
              <w:tabs>
                <w:tab w:val="left" w:pos="1590"/>
              </w:tabs>
              <w:rPr>
                <w:rFonts w:ascii="Calibri" w:eastAsia="Calibri" w:hAnsi="Calibri" w:cs="Arial"/>
              </w:rPr>
            </w:pPr>
            <w:r>
              <w:rPr>
                <w:rFonts w:ascii="Calibri" w:eastAsia="Calibri" w:hAnsi="Calibri" w:cs="Arial"/>
              </w:rPr>
              <w:t>1 ½</w:t>
            </w:r>
          </w:p>
        </w:tc>
        <w:tc>
          <w:tcPr>
            <w:tcW w:w="3117" w:type="dxa"/>
          </w:tcPr>
          <w:p w14:paraId="341C2047" w14:textId="0A3C44E6" w:rsidR="003E329E" w:rsidRDefault="003E329E" w:rsidP="00BA2EED">
            <w:pPr>
              <w:tabs>
                <w:tab w:val="left" w:pos="1590"/>
              </w:tabs>
              <w:rPr>
                <w:rFonts w:ascii="Calibri" w:eastAsia="Calibri" w:hAnsi="Calibri" w:cs="Arial"/>
              </w:rPr>
            </w:pPr>
            <w:r>
              <w:rPr>
                <w:rFonts w:ascii="Calibri" w:eastAsia="Calibri" w:hAnsi="Calibri" w:cs="Arial"/>
              </w:rPr>
              <w:t>2 ¼</w:t>
            </w:r>
          </w:p>
        </w:tc>
      </w:tr>
      <w:tr w:rsidR="003E329E" w14:paraId="4F22F784" w14:textId="77777777" w:rsidTr="003E329E">
        <w:tc>
          <w:tcPr>
            <w:tcW w:w="3116" w:type="dxa"/>
          </w:tcPr>
          <w:p w14:paraId="7D0D603A" w14:textId="7FBA8021" w:rsidR="003E329E" w:rsidRDefault="003E329E" w:rsidP="00BA2EED">
            <w:pPr>
              <w:tabs>
                <w:tab w:val="left" w:pos="1590"/>
              </w:tabs>
              <w:rPr>
                <w:rFonts w:ascii="Calibri" w:eastAsia="Calibri" w:hAnsi="Calibri" w:cs="Arial"/>
              </w:rPr>
            </w:pPr>
            <w:r>
              <w:rPr>
                <w:rFonts w:ascii="Calibri" w:eastAsia="Calibri" w:hAnsi="Calibri" w:cs="Arial"/>
              </w:rPr>
              <w:t>Effective openings</w:t>
            </w:r>
            <w:r w:rsidR="00C36C5F" w:rsidRPr="00C36C5F">
              <w:rPr>
                <w:rFonts w:ascii="Calibri" w:eastAsia="Calibri" w:hAnsi="Calibri" w:cs="Arial"/>
                <w:vertAlign w:val="superscript"/>
              </w:rPr>
              <w:t>3</w:t>
            </w:r>
            <w:r w:rsidRPr="00C36C5F">
              <w:rPr>
                <w:rFonts w:ascii="Calibri" w:eastAsia="Calibri" w:hAnsi="Calibri" w:cs="Arial"/>
                <w:vertAlign w:val="superscript"/>
              </w:rPr>
              <w:t xml:space="preserve"> </w:t>
            </w:r>
            <w:r>
              <w:rPr>
                <w:rFonts w:ascii="Calibri" w:eastAsia="Calibri" w:hAnsi="Calibri" w:cs="Arial"/>
              </w:rPr>
              <w:t>not greater than 1 inch in diameter</w:t>
            </w:r>
          </w:p>
        </w:tc>
        <w:tc>
          <w:tcPr>
            <w:tcW w:w="3117" w:type="dxa"/>
          </w:tcPr>
          <w:p w14:paraId="05318DFB" w14:textId="69C002DE" w:rsidR="003E329E" w:rsidRDefault="003E329E" w:rsidP="00BA2EED">
            <w:pPr>
              <w:tabs>
                <w:tab w:val="left" w:pos="1590"/>
              </w:tabs>
              <w:rPr>
                <w:rFonts w:ascii="Calibri" w:eastAsia="Calibri" w:hAnsi="Calibri" w:cs="Arial"/>
              </w:rPr>
            </w:pPr>
            <w:r>
              <w:rPr>
                <w:rFonts w:ascii="Calibri" w:eastAsia="Calibri" w:hAnsi="Calibri" w:cs="Arial"/>
              </w:rPr>
              <w:t>2</w:t>
            </w:r>
          </w:p>
        </w:tc>
        <w:tc>
          <w:tcPr>
            <w:tcW w:w="3117" w:type="dxa"/>
          </w:tcPr>
          <w:p w14:paraId="592081DE" w14:textId="063ADBB7" w:rsidR="003E329E" w:rsidRDefault="003E329E" w:rsidP="00BA2EED">
            <w:pPr>
              <w:tabs>
                <w:tab w:val="left" w:pos="1590"/>
              </w:tabs>
              <w:rPr>
                <w:rFonts w:ascii="Calibri" w:eastAsia="Calibri" w:hAnsi="Calibri" w:cs="Arial"/>
              </w:rPr>
            </w:pPr>
            <w:r>
              <w:rPr>
                <w:rFonts w:ascii="Calibri" w:eastAsia="Calibri" w:hAnsi="Calibri" w:cs="Arial"/>
              </w:rPr>
              <w:t>3</w:t>
            </w:r>
          </w:p>
        </w:tc>
      </w:tr>
      <w:tr w:rsidR="003E329E" w14:paraId="64B48E5A" w14:textId="77777777" w:rsidTr="003E329E">
        <w:tc>
          <w:tcPr>
            <w:tcW w:w="3116" w:type="dxa"/>
          </w:tcPr>
          <w:p w14:paraId="069D849F" w14:textId="30D26A19" w:rsidR="003E329E" w:rsidRDefault="003E329E" w:rsidP="00BA2EED">
            <w:pPr>
              <w:tabs>
                <w:tab w:val="left" w:pos="1590"/>
              </w:tabs>
              <w:rPr>
                <w:rFonts w:ascii="Calibri" w:eastAsia="Calibri" w:hAnsi="Calibri" w:cs="Arial"/>
              </w:rPr>
            </w:pPr>
            <w:r>
              <w:rPr>
                <w:rFonts w:ascii="Calibri" w:eastAsia="Calibri" w:hAnsi="Calibri" w:cs="Arial"/>
              </w:rPr>
              <w:t xml:space="preserve">Effective </w:t>
            </w:r>
            <w:proofErr w:type="gramStart"/>
            <w:r>
              <w:rPr>
                <w:rFonts w:ascii="Calibri" w:eastAsia="Calibri" w:hAnsi="Calibri" w:cs="Arial"/>
              </w:rPr>
              <w:t>openings</w:t>
            </w:r>
            <w:r w:rsidR="00C36C5F" w:rsidRPr="00C36C5F">
              <w:rPr>
                <w:rFonts w:ascii="Calibri" w:eastAsia="Calibri" w:hAnsi="Calibri" w:cs="Arial"/>
                <w:vertAlign w:val="superscript"/>
              </w:rPr>
              <w:t>3</w:t>
            </w:r>
            <w:proofErr w:type="gramEnd"/>
            <w:r>
              <w:rPr>
                <w:rFonts w:ascii="Calibri" w:eastAsia="Calibri" w:hAnsi="Calibri" w:cs="Arial"/>
              </w:rPr>
              <w:t xml:space="preserve"> greater than 1 inch in diameter</w:t>
            </w:r>
          </w:p>
        </w:tc>
        <w:tc>
          <w:tcPr>
            <w:tcW w:w="3117" w:type="dxa"/>
          </w:tcPr>
          <w:p w14:paraId="63F569B4" w14:textId="60D9F7EC" w:rsidR="003E329E" w:rsidRDefault="003E329E" w:rsidP="00BA2EED">
            <w:pPr>
              <w:tabs>
                <w:tab w:val="left" w:pos="1590"/>
              </w:tabs>
              <w:rPr>
                <w:rFonts w:ascii="Calibri" w:eastAsia="Calibri" w:hAnsi="Calibri" w:cs="Arial"/>
              </w:rPr>
            </w:pPr>
            <w:r>
              <w:rPr>
                <w:rFonts w:ascii="Calibri" w:eastAsia="Calibri" w:hAnsi="Calibri" w:cs="Arial"/>
              </w:rPr>
              <w:t>Two times the diameter of effective opening</w:t>
            </w:r>
          </w:p>
        </w:tc>
        <w:tc>
          <w:tcPr>
            <w:tcW w:w="3117" w:type="dxa"/>
          </w:tcPr>
          <w:p w14:paraId="58E50318" w14:textId="2A586629" w:rsidR="003E329E" w:rsidRDefault="003E329E" w:rsidP="00BA2EED">
            <w:pPr>
              <w:tabs>
                <w:tab w:val="left" w:pos="1590"/>
              </w:tabs>
              <w:rPr>
                <w:rFonts w:ascii="Calibri" w:eastAsia="Calibri" w:hAnsi="Calibri" w:cs="Arial"/>
              </w:rPr>
            </w:pPr>
            <w:r>
              <w:rPr>
                <w:rFonts w:ascii="Calibri" w:eastAsia="Calibri" w:hAnsi="Calibri" w:cs="Arial"/>
              </w:rPr>
              <w:t xml:space="preserve">Three times </w:t>
            </w:r>
            <w:r w:rsidR="002E576E">
              <w:rPr>
                <w:rFonts w:ascii="Calibri" w:eastAsia="Calibri" w:hAnsi="Calibri" w:cs="Arial"/>
              </w:rPr>
              <w:t>the diameter of effective opening</w:t>
            </w:r>
          </w:p>
        </w:tc>
      </w:tr>
    </w:tbl>
    <w:p w14:paraId="4E90A2FC" w14:textId="700C3213" w:rsidR="003E329E" w:rsidRDefault="002E576E" w:rsidP="00BA2EED">
      <w:pPr>
        <w:tabs>
          <w:tab w:val="left" w:pos="1590"/>
        </w:tabs>
        <w:rPr>
          <w:rFonts w:ascii="Calibri" w:eastAsia="Calibri" w:hAnsi="Calibri" w:cs="Arial"/>
        </w:rPr>
      </w:pPr>
      <w:r>
        <w:rPr>
          <w:rFonts w:ascii="Calibri" w:eastAsia="Calibri" w:hAnsi="Calibri" w:cs="Arial"/>
        </w:rPr>
        <w:t>For SI units: 1 inch = 25.4mm</w:t>
      </w:r>
    </w:p>
    <w:p w14:paraId="0AEEBEB8" w14:textId="77777777" w:rsidR="008179A0" w:rsidRDefault="002E576E" w:rsidP="008179A0">
      <w:pPr>
        <w:tabs>
          <w:tab w:val="left" w:pos="1590"/>
        </w:tabs>
      </w:pPr>
      <w:r>
        <w:rPr>
          <w:rFonts w:ascii="Calibri" w:eastAsia="Calibri" w:hAnsi="Calibri" w:cs="Arial"/>
        </w:rPr>
        <w:lastRenderedPageBreak/>
        <w:t>Notes:</w:t>
      </w:r>
      <w:r w:rsidR="008179A0" w:rsidRPr="008179A0">
        <w:t xml:space="preserve"> </w:t>
      </w:r>
    </w:p>
    <w:p w14:paraId="36F2DF78" w14:textId="4BD7BD92" w:rsidR="008179A0" w:rsidRPr="008179A0" w:rsidRDefault="00A4662A" w:rsidP="008179A0">
      <w:pPr>
        <w:tabs>
          <w:tab w:val="left" w:pos="1590"/>
        </w:tabs>
        <w:rPr>
          <w:rFonts w:ascii="Calibri" w:eastAsia="Calibri" w:hAnsi="Calibri" w:cs="Arial"/>
        </w:rPr>
      </w:pPr>
      <w:r w:rsidRPr="00A4662A">
        <w:rPr>
          <w:rFonts w:ascii="Calibri" w:eastAsia="Calibri" w:hAnsi="Calibri" w:cs="Arial"/>
          <w:vertAlign w:val="superscript"/>
        </w:rPr>
        <w:t>1</w:t>
      </w:r>
      <w:r w:rsidR="008179A0" w:rsidRPr="008179A0">
        <w:rPr>
          <w:rFonts w:ascii="Calibri" w:eastAsia="Calibri" w:hAnsi="Calibri" w:cs="Arial"/>
        </w:rPr>
        <w:t xml:space="preserve">Sidewalls, ribs, or similar obstructions do not affect air gaps </w:t>
      </w:r>
      <w:proofErr w:type="gramStart"/>
      <w:r w:rsidR="008179A0" w:rsidRPr="008179A0">
        <w:rPr>
          <w:rFonts w:ascii="Calibri" w:eastAsia="Calibri" w:hAnsi="Calibri" w:cs="Arial"/>
        </w:rPr>
        <w:t>where</w:t>
      </w:r>
      <w:proofErr w:type="gramEnd"/>
      <w:r w:rsidR="008179A0" w:rsidRPr="008179A0">
        <w:rPr>
          <w:rFonts w:ascii="Calibri" w:eastAsia="Calibri" w:hAnsi="Calibri" w:cs="Arial"/>
        </w:rPr>
        <w:t xml:space="preserve"> spaced from the inside edge of the spout opening a distance exceeding three times the</w:t>
      </w:r>
      <w:r w:rsidR="008179A0">
        <w:rPr>
          <w:rFonts w:ascii="Calibri" w:eastAsia="Calibri" w:hAnsi="Calibri" w:cs="Arial"/>
        </w:rPr>
        <w:t xml:space="preserve"> </w:t>
      </w:r>
      <w:r w:rsidR="008179A0" w:rsidRPr="008179A0">
        <w:rPr>
          <w:rFonts w:ascii="Calibri" w:eastAsia="Calibri" w:hAnsi="Calibri" w:cs="Arial"/>
        </w:rPr>
        <w:t>diameter of the effective opening for a single wall, or a distance exceeding four times the effective opening for two intersecting walls.</w:t>
      </w:r>
    </w:p>
    <w:p w14:paraId="3FD93E20" w14:textId="2E906202" w:rsidR="008179A0" w:rsidRPr="008179A0" w:rsidRDefault="008179A0" w:rsidP="008179A0">
      <w:pPr>
        <w:tabs>
          <w:tab w:val="left" w:pos="1590"/>
        </w:tabs>
        <w:rPr>
          <w:rFonts w:ascii="Calibri" w:eastAsia="Calibri" w:hAnsi="Calibri" w:cs="Arial"/>
        </w:rPr>
      </w:pPr>
      <w:r w:rsidRPr="00A4662A">
        <w:rPr>
          <w:rFonts w:ascii="Calibri" w:eastAsia="Calibri" w:hAnsi="Calibri" w:cs="Arial"/>
          <w:vertAlign w:val="superscript"/>
        </w:rPr>
        <w:t>2</w:t>
      </w:r>
      <w:r w:rsidRPr="008179A0">
        <w:rPr>
          <w:rFonts w:ascii="Calibri" w:eastAsia="Calibri" w:hAnsi="Calibri" w:cs="Arial"/>
        </w:rPr>
        <w:t>Vertical walls, ribs, or similar obstructions extending from the water surface to or above the horizontal plane of the spout opening other than specified in</w:t>
      </w:r>
      <w:r>
        <w:rPr>
          <w:rFonts w:ascii="Calibri" w:eastAsia="Calibri" w:hAnsi="Calibri" w:cs="Arial"/>
        </w:rPr>
        <w:t xml:space="preserve"> </w:t>
      </w:r>
      <w:r w:rsidRPr="008179A0">
        <w:rPr>
          <w:rFonts w:ascii="Calibri" w:eastAsia="Calibri" w:hAnsi="Calibri" w:cs="Arial"/>
        </w:rPr>
        <w:t>Footnote 1 above. The effect of three or more such vertical walls or ribs has not been determined. In such cases, the air gap shall be measured from the top</w:t>
      </w:r>
      <w:r>
        <w:rPr>
          <w:rFonts w:ascii="Calibri" w:eastAsia="Calibri" w:hAnsi="Calibri" w:cs="Arial"/>
        </w:rPr>
        <w:t xml:space="preserve"> </w:t>
      </w:r>
      <w:r w:rsidRPr="008179A0">
        <w:rPr>
          <w:rFonts w:ascii="Calibri" w:eastAsia="Calibri" w:hAnsi="Calibri" w:cs="Arial"/>
        </w:rPr>
        <w:t>of the wall.</w:t>
      </w:r>
    </w:p>
    <w:p w14:paraId="4B21AEBA" w14:textId="740CA3A4" w:rsidR="008179A0" w:rsidRPr="008179A0" w:rsidRDefault="008179A0" w:rsidP="008179A0">
      <w:pPr>
        <w:tabs>
          <w:tab w:val="left" w:pos="1590"/>
        </w:tabs>
        <w:rPr>
          <w:rFonts w:ascii="Calibri" w:eastAsia="Calibri" w:hAnsi="Calibri" w:cs="Arial"/>
        </w:rPr>
      </w:pPr>
      <w:r w:rsidRPr="00A4662A">
        <w:rPr>
          <w:rFonts w:ascii="Calibri" w:eastAsia="Calibri" w:hAnsi="Calibri" w:cs="Arial"/>
          <w:vertAlign w:val="superscript"/>
        </w:rPr>
        <w:t>3</w:t>
      </w:r>
      <w:r w:rsidRPr="008179A0">
        <w:rPr>
          <w:rFonts w:ascii="Calibri" w:eastAsia="Calibri" w:hAnsi="Calibri" w:cs="Arial"/>
        </w:rPr>
        <w:t>The effective opening shall be the minimum cross-sectional area at the seat of the control valve or the supply pipe or tubing that feeds the device or outlet.</w:t>
      </w:r>
      <w:r>
        <w:rPr>
          <w:rFonts w:ascii="Calibri" w:eastAsia="Calibri" w:hAnsi="Calibri" w:cs="Arial"/>
        </w:rPr>
        <w:t xml:space="preserve"> </w:t>
      </w:r>
      <w:r w:rsidRPr="008179A0">
        <w:rPr>
          <w:rFonts w:ascii="Calibri" w:eastAsia="Calibri" w:hAnsi="Calibri" w:cs="Arial"/>
        </w:rPr>
        <w:t>Where two or more lines supply one outlet, the effective opening shall be the sum of the cross-sectional areas of the individual supply lines or the area of</w:t>
      </w:r>
      <w:r>
        <w:rPr>
          <w:rFonts w:ascii="Calibri" w:eastAsia="Calibri" w:hAnsi="Calibri" w:cs="Arial"/>
        </w:rPr>
        <w:t xml:space="preserve"> </w:t>
      </w:r>
      <w:r w:rsidRPr="008179A0">
        <w:rPr>
          <w:rFonts w:ascii="Calibri" w:eastAsia="Calibri" w:hAnsi="Calibri" w:cs="Arial"/>
        </w:rPr>
        <w:t>the single outlet, whichever is smaller.</w:t>
      </w:r>
    </w:p>
    <w:p w14:paraId="0E72836E" w14:textId="23EEBE45" w:rsidR="002E576E" w:rsidRPr="00BA2EED" w:rsidRDefault="008179A0" w:rsidP="008179A0">
      <w:pPr>
        <w:tabs>
          <w:tab w:val="left" w:pos="1590"/>
        </w:tabs>
        <w:rPr>
          <w:rFonts w:ascii="Calibri" w:eastAsia="Calibri" w:hAnsi="Calibri" w:cs="Arial"/>
        </w:rPr>
      </w:pPr>
      <w:r w:rsidRPr="00A4662A">
        <w:rPr>
          <w:rFonts w:ascii="Calibri" w:eastAsia="Calibri" w:hAnsi="Calibri" w:cs="Arial"/>
          <w:vertAlign w:val="superscript"/>
        </w:rPr>
        <w:t>4</w:t>
      </w:r>
      <w:r w:rsidRPr="008179A0">
        <w:rPr>
          <w:rFonts w:ascii="Calibri" w:eastAsia="Calibri" w:hAnsi="Calibri" w:cs="Arial"/>
        </w:rPr>
        <w:t>Air gaps less than 1 inch (25.4 mm) shall be approved as a permanent part of a listed assembly that has been tested under actual backflow conditions with</w:t>
      </w:r>
      <w:r>
        <w:rPr>
          <w:rFonts w:ascii="Calibri" w:eastAsia="Calibri" w:hAnsi="Calibri" w:cs="Arial"/>
        </w:rPr>
        <w:t xml:space="preserve"> </w:t>
      </w:r>
      <w:r w:rsidRPr="008179A0">
        <w:rPr>
          <w:rFonts w:ascii="Calibri" w:eastAsia="Calibri" w:hAnsi="Calibri" w:cs="Arial"/>
        </w:rPr>
        <w:t>vacuums of 0 to 25 inches of mercury (85 kPa).</w:t>
      </w:r>
    </w:p>
    <w:p w14:paraId="604BB480" w14:textId="77777777" w:rsidR="00E701D3" w:rsidRPr="00E701D3" w:rsidRDefault="00E701D3" w:rsidP="00E701D3">
      <w:pPr>
        <w:rPr>
          <w:rFonts w:ascii="Calibri" w:eastAsia="Calibri" w:hAnsi="Calibri" w:cs="Arial"/>
          <w:sz w:val="28"/>
          <w:szCs w:val="28"/>
        </w:rPr>
      </w:pPr>
      <w:r w:rsidRPr="00E701D3">
        <w:rPr>
          <w:rFonts w:ascii="Calibri" w:eastAsia="Calibri" w:hAnsi="Calibri" w:cs="Arial"/>
          <w:b/>
          <w:bCs/>
          <w:sz w:val="28"/>
          <w:szCs w:val="28"/>
        </w:rPr>
        <w:t xml:space="preserve">WAC 246-261-401140 Deck drains and rinse showers </w:t>
      </w:r>
      <w:r w:rsidRPr="00E701D3">
        <w:rPr>
          <w:rFonts w:ascii="Calibri" w:eastAsia="Calibri" w:hAnsi="Calibri" w:cs="Arial"/>
          <w:sz w:val="28"/>
          <w:szCs w:val="28"/>
        </w:rPr>
        <w:t>(2023 MAHC 4.11.4)</w:t>
      </w:r>
    </w:p>
    <w:p w14:paraId="535882AB" w14:textId="240F24F6" w:rsidR="00E701D3" w:rsidRPr="00E701D3" w:rsidRDefault="00E701D3" w:rsidP="00E701D3">
      <w:pPr>
        <w:tabs>
          <w:tab w:val="left" w:pos="1590"/>
        </w:tabs>
        <w:rPr>
          <w:rFonts w:ascii="Calibri" w:eastAsia="Calibri" w:hAnsi="Calibri" w:cs="Arial"/>
        </w:rPr>
      </w:pPr>
      <w:r w:rsidRPr="00E701D3">
        <w:rPr>
          <w:rFonts w:ascii="Calibri" w:eastAsia="Calibri" w:hAnsi="Calibri" w:cs="Arial"/>
        </w:rPr>
        <w:t xml:space="preserve">(1) </w:t>
      </w:r>
      <w:r w:rsidRPr="00E701D3">
        <w:rPr>
          <w:rFonts w:ascii="Calibri" w:eastAsia="Calibri" w:hAnsi="Calibri" w:cs="Arial"/>
          <w:b/>
          <w:bCs/>
        </w:rPr>
        <w:t xml:space="preserve">Sloped Walkway </w:t>
      </w:r>
      <w:r w:rsidRPr="00E701D3">
        <w:rPr>
          <w:rFonts w:ascii="Calibri" w:eastAsia="Calibri" w:hAnsi="Calibri" w:cs="Arial"/>
        </w:rPr>
        <w:t xml:space="preserve">The walkway or DECK around an AQUATIC VENUE shall be sloped to DECK drains or to the edge of the DECK to prevent the accumulation of standing water. </w:t>
      </w:r>
    </w:p>
    <w:p w14:paraId="0599B0BE" w14:textId="77777777" w:rsidR="00E701D3" w:rsidRPr="00E701D3" w:rsidRDefault="00E701D3" w:rsidP="00E701D3">
      <w:pPr>
        <w:tabs>
          <w:tab w:val="left" w:pos="1590"/>
        </w:tabs>
        <w:rPr>
          <w:rFonts w:ascii="Calibri" w:eastAsia="Calibri" w:hAnsi="Calibri" w:cs="Arial"/>
        </w:rPr>
      </w:pPr>
      <w:r w:rsidRPr="00E701D3">
        <w:rPr>
          <w:rFonts w:ascii="Calibri" w:eastAsia="Calibri" w:hAnsi="Calibri" w:cs="Arial"/>
        </w:rPr>
        <w:t xml:space="preserve">(2) </w:t>
      </w:r>
      <w:r w:rsidRPr="00E701D3">
        <w:rPr>
          <w:rFonts w:ascii="Calibri" w:eastAsia="Calibri" w:hAnsi="Calibri" w:cs="Arial"/>
          <w:b/>
          <w:bCs/>
        </w:rPr>
        <w:t xml:space="preserve">Discharge </w:t>
      </w:r>
      <w:r w:rsidRPr="00E701D3">
        <w:rPr>
          <w:rFonts w:ascii="Calibri" w:eastAsia="Calibri" w:hAnsi="Calibri" w:cs="Arial"/>
        </w:rPr>
        <w:t xml:space="preserve">If DECK drains are provided, the drains shall discharge to the sanitary or storm sewer or as otherwise allowed by the AHJ and according to applicable plumbing CODES. </w:t>
      </w:r>
    </w:p>
    <w:p w14:paraId="741E1B99" w14:textId="2258C12C" w:rsidR="00E701D3" w:rsidRPr="00E701D3" w:rsidRDefault="00E701D3" w:rsidP="00E701D3">
      <w:pPr>
        <w:tabs>
          <w:tab w:val="left" w:pos="1590"/>
        </w:tabs>
        <w:rPr>
          <w:rFonts w:ascii="Calibri" w:eastAsia="Calibri" w:hAnsi="Calibri" w:cs="Arial"/>
        </w:rPr>
      </w:pPr>
      <w:r w:rsidRPr="00E701D3">
        <w:rPr>
          <w:rFonts w:ascii="Calibri" w:eastAsia="Calibri" w:hAnsi="Calibri" w:cs="Arial"/>
        </w:rPr>
        <w:t xml:space="preserve">(3) </w:t>
      </w:r>
      <w:r w:rsidRPr="00E701D3">
        <w:rPr>
          <w:rFonts w:ascii="Calibri" w:eastAsia="Calibri" w:hAnsi="Calibri" w:cs="Arial"/>
          <w:b/>
          <w:bCs/>
        </w:rPr>
        <w:t xml:space="preserve">Area or Linear </w:t>
      </w:r>
      <w:r w:rsidRPr="00E701D3">
        <w:rPr>
          <w:rFonts w:ascii="Calibri" w:eastAsia="Calibri" w:hAnsi="Calibri" w:cs="Arial"/>
        </w:rPr>
        <w:t>DECK drains may be either area drains or linear drains. Refer to</w:t>
      </w:r>
      <w:r w:rsidRPr="00E701D3">
        <w:rPr>
          <w:rFonts w:ascii="Calibri" w:eastAsia="Calibri" w:hAnsi="Calibri" w:cs="Arial"/>
          <w:bCs/>
        </w:rPr>
        <w:t xml:space="preserve"> </w:t>
      </w:r>
      <w:r w:rsidR="00B403AE" w:rsidRPr="00B403AE">
        <w:rPr>
          <w:rFonts w:ascii="Calibri" w:eastAsia="Calibri" w:hAnsi="Calibri" w:cs="Arial"/>
          <w:bCs/>
        </w:rPr>
        <w:t>WAC 246-261-408013</w:t>
      </w:r>
      <w:r w:rsidR="00B403AE">
        <w:rPr>
          <w:rFonts w:ascii="Calibri" w:eastAsia="Calibri" w:hAnsi="Calibri" w:cs="Arial"/>
        </w:rPr>
        <w:t xml:space="preserve"> </w:t>
      </w:r>
      <w:r w:rsidRPr="00E701D3">
        <w:rPr>
          <w:rFonts w:ascii="Calibri" w:eastAsia="Calibri" w:hAnsi="Calibri" w:cs="Arial"/>
        </w:rPr>
        <w:t xml:space="preserve">for DECK drain area and other requirements. </w:t>
      </w:r>
    </w:p>
    <w:p w14:paraId="4215ADB9" w14:textId="77777777" w:rsidR="00E701D3" w:rsidRPr="00E701D3" w:rsidRDefault="00E701D3" w:rsidP="00E701D3">
      <w:pPr>
        <w:tabs>
          <w:tab w:val="left" w:pos="1590"/>
        </w:tabs>
        <w:rPr>
          <w:rFonts w:ascii="Calibri" w:eastAsia="Calibri" w:hAnsi="Calibri" w:cs="Arial"/>
        </w:rPr>
      </w:pPr>
      <w:r w:rsidRPr="00E701D3">
        <w:rPr>
          <w:rFonts w:ascii="Calibri" w:eastAsia="Calibri" w:hAnsi="Calibri" w:cs="Arial"/>
        </w:rPr>
        <w:t xml:space="preserve">(4) </w:t>
      </w:r>
      <w:r w:rsidRPr="00E701D3">
        <w:rPr>
          <w:rFonts w:ascii="Calibri" w:eastAsia="Calibri" w:hAnsi="Calibri" w:cs="Arial"/>
          <w:b/>
          <w:bCs/>
        </w:rPr>
        <w:t xml:space="preserve">Rinse Showers </w:t>
      </w:r>
      <w:r w:rsidRPr="00E701D3">
        <w:rPr>
          <w:rFonts w:ascii="Calibri" w:eastAsia="Calibri" w:hAnsi="Calibri" w:cs="Arial"/>
        </w:rPr>
        <w:t xml:space="preserve">RINSE SHOWER drains shall </w:t>
      </w:r>
      <w:proofErr w:type="gramStart"/>
      <w:r w:rsidRPr="00E701D3">
        <w:rPr>
          <w:rFonts w:ascii="Calibri" w:eastAsia="Calibri" w:hAnsi="Calibri" w:cs="Arial"/>
        </w:rPr>
        <w:t>discharge</w:t>
      </w:r>
      <w:proofErr w:type="gramEnd"/>
      <w:r w:rsidRPr="00E701D3">
        <w:rPr>
          <w:rFonts w:ascii="Calibri" w:eastAsia="Calibri" w:hAnsi="Calibri" w:cs="Arial"/>
        </w:rPr>
        <w:t xml:space="preserve"> to the sanitary or storm sewer as allowed by the AHJ and according to applicable plumbing CODES.</w:t>
      </w:r>
    </w:p>
    <w:p w14:paraId="16D52CE9" w14:textId="77777777" w:rsidR="00AC4B0D" w:rsidRPr="00AC4B0D" w:rsidRDefault="00AC4B0D" w:rsidP="00AC4B0D">
      <w:pPr>
        <w:rPr>
          <w:rFonts w:ascii="Calibri" w:eastAsia="Calibri" w:hAnsi="Calibri" w:cs="Arial"/>
          <w:sz w:val="28"/>
          <w:szCs w:val="28"/>
        </w:rPr>
      </w:pPr>
      <w:r w:rsidRPr="00AC4B0D">
        <w:rPr>
          <w:rFonts w:ascii="Calibri" w:eastAsia="Calibri" w:hAnsi="Calibri" w:cs="Arial"/>
          <w:b/>
          <w:bCs/>
          <w:sz w:val="28"/>
          <w:szCs w:val="28"/>
        </w:rPr>
        <w:t xml:space="preserve">WAC 246-261-401150 Sanitary Waste </w:t>
      </w:r>
      <w:r w:rsidRPr="00AC4B0D">
        <w:rPr>
          <w:rFonts w:ascii="Calibri" w:eastAsia="Calibri" w:hAnsi="Calibri" w:cs="Arial"/>
          <w:sz w:val="28"/>
          <w:szCs w:val="28"/>
        </w:rPr>
        <w:t>(2023 MAHC 4.11.5)</w:t>
      </w:r>
    </w:p>
    <w:p w14:paraId="30FAD9EF" w14:textId="76F8E8D0" w:rsidR="00AC4B0D" w:rsidRPr="00AC4B0D" w:rsidRDefault="00AC4B0D" w:rsidP="00AC4B0D">
      <w:pPr>
        <w:tabs>
          <w:tab w:val="left" w:pos="1590"/>
        </w:tabs>
        <w:rPr>
          <w:rFonts w:ascii="Calibri" w:eastAsia="Calibri" w:hAnsi="Calibri" w:cs="Arial"/>
        </w:rPr>
      </w:pPr>
      <w:r w:rsidRPr="00AC4B0D">
        <w:rPr>
          <w:rFonts w:ascii="Calibri" w:eastAsia="Calibri" w:hAnsi="Calibri" w:cs="Arial"/>
          <w:b/>
          <w:bCs/>
        </w:rPr>
        <w:t xml:space="preserve">Discharged </w:t>
      </w:r>
      <w:r w:rsidRPr="00AC4B0D">
        <w:rPr>
          <w:rFonts w:ascii="Calibri" w:eastAsia="Calibri" w:hAnsi="Calibri" w:cs="Arial"/>
        </w:rPr>
        <w:t xml:space="preserve">Wastewater from PLUMBING FIXTURES in the AQUATIC FACILITY shall be discharged to a municipal sanitary sewer system, if available. If a municipal sanitary sewer system is not available, all </w:t>
      </w:r>
      <w:proofErr w:type="gramStart"/>
      <w:r w:rsidRPr="00AC4B0D">
        <w:rPr>
          <w:rFonts w:ascii="Calibri" w:eastAsia="Calibri" w:hAnsi="Calibri" w:cs="Arial"/>
        </w:rPr>
        <w:t>wastewater</w:t>
      </w:r>
      <w:proofErr w:type="gramEnd"/>
      <w:r w:rsidRPr="00AC4B0D">
        <w:rPr>
          <w:rFonts w:ascii="Calibri" w:eastAsia="Calibri" w:hAnsi="Calibri" w:cs="Arial"/>
        </w:rPr>
        <w:t xml:space="preserve"> shall be </w:t>
      </w:r>
      <w:proofErr w:type="gramStart"/>
      <w:r w:rsidRPr="00AC4B0D">
        <w:rPr>
          <w:rFonts w:ascii="Calibri" w:eastAsia="Calibri" w:hAnsi="Calibri" w:cs="Arial"/>
        </w:rPr>
        <w:t>disposed</w:t>
      </w:r>
      <w:proofErr w:type="gramEnd"/>
      <w:r w:rsidRPr="00AC4B0D">
        <w:rPr>
          <w:rFonts w:ascii="Calibri" w:eastAsia="Calibri" w:hAnsi="Calibri" w:cs="Arial"/>
        </w:rPr>
        <w:t xml:space="preserve"> to an on-site sewer system that is properly designed to receive the entire wastewater capacity.</w:t>
      </w:r>
    </w:p>
    <w:p w14:paraId="13B29B3E" w14:textId="77777777" w:rsidR="00D54AB5" w:rsidRPr="00D54AB5" w:rsidRDefault="00D54AB5" w:rsidP="00D54AB5">
      <w:pPr>
        <w:rPr>
          <w:rFonts w:ascii="Calibri" w:eastAsia="Calibri" w:hAnsi="Calibri" w:cs="Arial"/>
          <w:sz w:val="28"/>
          <w:szCs w:val="28"/>
        </w:rPr>
      </w:pPr>
      <w:r w:rsidRPr="00D54AB5">
        <w:rPr>
          <w:rFonts w:ascii="Calibri" w:eastAsia="Calibri" w:hAnsi="Calibri" w:cs="Arial"/>
          <w:b/>
          <w:bCs/>
          <w:sz w:val="28"/>
          <w:szCs w:val="28"/>
        </w:rPr>
        <w:t xml:space="preserve">WAC 246-261-401160 Pool Wastewater </w:t>
      </w:r>
      <w:r w:rsidRPr="00D54AB5">
        <w:rPr>
          <w:rFonts w:ascii="Calibri" w:eastAsia="Calibri" w:hAnsi="Calibri" w:cs="Arial"/>
          <w:sz w:val="28"/>
          <w:szCs w:val="28"/>
        </w:rPr>
        <w:t>(2023 MAHC 4.11.6)</w:t>
      </w:r>
    </w:p>
    <w:p w14:paraId="7EE55383" w14:textId="16A1DAF5" w:rsidR="00C0108A" w:rsidRPr="00D54AB5" w:rsidRDefault="00D54AB5" w:rsidP="00D54AB5">
      <w:pPr>
        <w:jc w:val="center"/>
        <w:rPr>
          <w:rFonts w:ascii="Calibri" w:hAnsi="Calibri" w:cs="Calibri"/>
          <w:sz w:val="28"/>
          <w:szCs w:val="28"/>
        </w:rPr>
      </w:pPr>
      <w:r w:rsidRPr="00D54AB5">
        <w:rPr>
          <w:rFonts w:ascii="Calibri" w:hAnsi="Calibri" w:cs="Calibri"/>
          <w:sz w:val="28"/>
          <w:szCs w:val="28"/>
        </w:rPr>
        <w:t>[Still under construction]</w:t>
      </w:r>
    </w:p>
    <w:p w14:paraId="587985C1" w14:textId="77777777" w:rsidR="00365544" w:rsidRPr="00365544" w:rsidRDefault="00365544" w:rsidP="002E7B59">
      <w:pPr>
        <w:rPr>
          <w:rFonts w:ascii="Calibri" w:eastAsia="Calibri" w:hAnsi="Calibri" w:cs="Calibri"/>
        </w:rPr>
      </w:pPr>
    </w:p>
    <w:sectPr w:rsidR="00365544" w:rsidRPr="003655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Laydon, Ashlie E (DOH)" w:date="2024-12-17T13:31:00Z" w:initials="AL">
    <w:p w14:paraId="0F462CAF" w14:textId="77777777" w:rsidR="00BF6BB6" w:rsidRDefault="00BF6BB6" w:rsidP="00BF6BB6">
      <w:pPr>
        <w:pStyle w:val="CommentText"/>
      </w:pPr>
      <w:r>
        <w:rPr>
          <w:rStyle w:val="CommentReference"/>
        </w:rPr>
        <w:annotationRef/>
      </w:r>
      <w:r>
        <w:t>Will be covered under “Enforcement” section.</w:t>
      </w:r>
    </w:p>
  </w:comment>
  <w:comment w:id="7" w:author="Laydon, Ashlie E (DOH)" w:date="2024-12-17T13:30:00Z" w:initials="AL">
    <w:p w14:paraId="4B66F86C" w14:textId="2896DDB3" w:rsidR="00A776F9" w:rsidRDefault="00A776F9" w:rsidP="00A776F9">
      <w:pPr>
        <w:pStyle w:val="CommentText"/>
      </w:pPr>
      <w:r>
        <w:rPr>
          <w:rStyle w:val="CommentReference"/>
        </w:rPr>
        <w:annotationRef/>
      </w:r>
      <w:r>
        <w:t xml:space="preserve">Will be covered under “Enforcement”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462CAF" w15:done="0"/>
  <w15:commentEx w15:paraId="4B66F8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03BD9D" w16cex:dateUtc="2024-12-17T21:31:00Z"/>
  <w16cex:commentExtensible w16cex:durableId="4F5BDF8F" w16cex:dateUtc="2024-12-17T2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462CAF" w16cid:durableId="1003BD9D"/>
  <w16cid:commentId w16cid:paraId="4B66F86C" w16cid:durableId="4F5BDF8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E2A16"/>
    <w:multiLevelType w:val="hybridMultilevel"/>
    <w:tmpl w:val="FEC45A36"/>
    <w:lvl w:ilvl="0" w:tplc="FA7296AE">
      <w:start w:val="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F514C"/>
    <w:multiLevelType w:val="hybridMultilevel"/>
    <w:tmpl w:val="14F65FA8"/>
    <w:lvl w:ilvl="0" w:tplc="2F0EA5A4">
      <w:start w:val="1"/>
      <w:numFmt w:val="lowerRoman"/>
      <w:lvlText w:val="%1)"/>
      <w:lvlJc w:val="right"/>
      <w:pPr>
        <w:ind w:left="1020" w:hanging="360"/>
      </w:pPr>
    </w:lvl>
    <w:lvl w:ilvl="1" w:tplc="09B6C83A">
      <w:start w:val="1"/>
      <w:numFmt w:val="lowerRoman"/>
      <w:lvlText w:val="%2)"/>
      <w:lvlJc w:val="right"/>
      <w:pPr>
        <w:ind w:left="1020" w:hanging="360"/>
      </w:pPr>
    </w:lvl>
    <w:lvl w:ilvl="2" w:tplc="FB742400">
      <w:start w:val="1"/>
      <w:numFmt w:val="lowerRoman"/>
      <w:lvlText w:val="%3)"/>
      <w:lvlJc w:val="right"/>
      <w:pPr>
        <w:ind w:left="1020" w:hanging="360"/>
      </w:pPr>
    </w:lvl>
    <w:lvl w:ilvl="3" w:tplc="9EF47688">
      <w:start w:val="1"/>
      <w:numFmt w:val="lowerRoman"/>
      <w:lvlText w:val="%4)"/>
      <w:lvlJc w:val="right"/>
      <w:pPr>
        <w:ind w:left="1020" w:hanging="360"/>
      </w:pPr>
    </w:lvl>
    <w:lvl w:ilvl="4" w:tplc="E244E1E2">
      <w:start w:val="1"/>
      <w:numFmt w:val="lowerRoman"/>
      <w:lvlText w:val="%5)"/>
      <w:lvlJc w:val="right"/>
      <w:pPr>
        <w:ind w:left="1020" w:hanging="360"/>
      </w:pPr>
    </w:lvl>
    <w:lvl w:ilvl="5" w:tplc="257425FE">
      <w:start w:val="1"/>
      <w:numFmt w:val="lowerRoman"/>
      <w:lvlText w:val="%6)"/>
      <w:lvlJc w:val="right"/>
      <w:pPr>
        <w:ind w:left="1020" w:hanging="360"/>
      </w:pPr>
    </w:lvl>
    <w:lvl w:ilvl="6" w:tplc="F7446F80">
      <w:start w:val="1"/>
      <w:numFmt w:val="lowerRoman"/>
      <w:lvlText w:val="%7)"/>
      <w:lvlJc w:val="right"/>
      <w:pPr>
        <w:ind w:left="1020" w:hanging="360"/>
      </w:pPr>
    </w:lvl>
    <w:lvl w:ilvl="7" w:tplc="F4FE5A46">
      <w:start w:val="1"/>
      <w:numFmt w:val="lowerRoman"/>
      <w:lvlText w:val="%8)"/>
      <w:lvlJc w:val="right"/>
      <w:pPr>
        <w:ind w:left="1020" w:hanging="360"/>
      </w:pPr>
    </w:lvl>
    <w:lvl w:ilvl="8" w:tplc="B048336A">
      <w:start w:val="1"/>
      <w:numFmt w:val="lowerRoman"/>
      <w:lvlText w:val="%9)"/>
      <w:lvlJc w:val="right"/>
      <w:pPr>
        <w:ind w:left="1020" w:hanging="360"/>
      </w:pPr>
    </w:lvl>
  </w:abstractNum>
  <w:abstractNum w:abstractNumId="2" w15:restartNumberingAfterBreak="0">
    <w:nsid w:val="65BC37EE"/>
    <w:multiLevelType w:val="hybridMultilevel"/>
    <w:tmpl w:val="B41AC780"/>
    <w:lvl w:ilvl="0" w:tplc="276A7D32">
      <w:start w:val="1"/>
      <w:numFmt w:val="bullet"/>
      <w:lvlText w:val=""/>
      <w:lvlJc w:val="left"/>
      <w:pPr>
        <w:ind w:left="720" w:hanging="360"/>
      </w:pPr>
      <w:rPr>
        <w:rFonts w:ascii="Symbol" w:hAnsi="Symbol"/>
      </w:rPr>
    </w:lvl>
    <w:lvl w:ilvl="1" w:tplc="8328190E">
      <w:start w:val="1"/>
      <w:numFmt w:val="bullet"/>
      <w:lvlText w:val=""/>
      <w:lvlJc w:val="left"/>
      <w:pPr>
        <w:ind w:left="720" w:hanging="360"/>
      </w:pPr>
      <w:rPr>
        <w:rFonts w:ascii="Symbol" w:hAnsi="Symbol"/>
      </w:rPr>
    </w:lvl>
    <w:lvl w:ilvl="2" w:tplc="B5E80144">
      <w:start w:val="1"/>
      <w:numFmt w:val="bullet"/>
      <w:lvlText w:val=""/>
      <w:lvlJc w:val="left"/>
      <w:pPr>
        <w:ind w:left="720" w:hanging="360"/>
      </w:pPr>
      <w:rPr>
        <w:rFonts w:ascii="Symbol" w:hAnsi="Symbol"/>
      </w:rPr>
    </w:lvl>
    <w:lvl w:ilvl="3" w:tplc="EA86A9E2">
      <w:start w:val="1"/>
      <w:numFmt w:val="bullet"/>
      <w:lvlText w:val=""/>
      <w:lvlJc w:val="left"/>
      <w:pPr>
        <w:ind w:left="720" w:hanging="360"/>
      </w:pPr>
      <w:rPr>
        <w:rFonts w:ascii="Symbol" w:hAnsi="Symbol"/>
      </w:rPr>
    </w:lvl>
    <w:lvl w:ilvl="4" w:tplc="F4C25B3E">
      <w:start w:val="1"/>
      <w:numFmt w:val="bullet"/>
      <w:lvlText w:val=""/>
      <w:lvlJc w:val="left"/>
      <w:pPr>
        <w:ind w:left="720" w:hanging="360"/>
      </w:pPr>
      <w:rPr>
        <w:rFonts w:ascii="Symbol" w:hAnsi="Symbol"/>
      </w:rPr>
    </w:lvl>
    <w:lvl w:ilvl="5" w:tplc="DCE8484A">
      <w:start w:val="1"/>
      <w:numFmt w:val="bullet"/>
      <w:lvlText w:val=""/>
      <w:lvlJc w:val="left"/>
      <w:pPr>
        <w:ind w:left="720" w:hanging="360"/>
      </w:pPr>
      <w:rPr>
        <w:rFonts w:ascii="Symbol" w:hAnsi="Symbol"/>
      </w:rPr>
    </w:lvl>
    <w:lvl w:ilvl="6" w:tplc="B75026D6">
      <w:start w:val="1"/>
      <w:numFmt w:val="bullet"/>
      <w:lvlText w:val=""/>
      <w:lvlJc w:val="left"/>
      <w:pPr>
        <w:ind w:left="720" w:hanging="360"/>
      </w:pPr>
      <w:rPr>
        <w:rFonts w:ascii="Symbol" w:hAnsi="Symbol"/>
      </w:rPr>
    </w:lvl>
    <w:lvl w:ilvl="7" w:tplc="4B64AF88">
      <w:start w:val="1"/>
      <w:numFmt w:val="bullet"/>
      <w:lvlText w:val=""/>
      <w:lvlJc w:val="left"/>
      <w:pPr>
        <w:ind w:left="720" w:hanging="360"/>
      </w:pPr>
      <w:rPr>
        <w:rFonts w:ascii="Symbol" w:hAnsi="Symbol"/>
      </w:rPr>
    </w:lvl>
    <w:lvl w:ilvl="8" w:tplc="9D1CBBEA">
      <w:start w:val="1"/>
      <w:numFmt w:val="bullet"/>
      <w:lvlText w:val=""/>
      <w:lvlJc w:val="left"/>
      <w:pPr>
        <w:ind w:left="720" w:hanging="360"/>
      </w:pPr>
      <w:rPr>
        <w:rFonts w:ascii="Symbol" w:hAnsi="Symbol"/>
      </w:rPr>
    </w:lvl>
  </w:abstractNum>
  <w:num w:numId="1" w16cid:durableId="531040295">
    <w:abstractNumId w:val="0"/>
  </w:num>
  <w:num w:numId="2" w16cid:durableId="1295941132">
    <w:abstractNumId w:val="2"/>
  </w:num>
  <w:num w:numId="3" w16cid:durableId="151835262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ydon, Ashlie E (DOH)">
    <w15:presenceInfo w15:providerId="AD" w15:userId="S::Ashlie.Laydon@doh.wa.gov::a2f6b464-084e-4915-a673-31d94cde6670"/>
  </w15:person>
  <w15:person w15:author="DeLong, David J (DOH)">
    <w15:presenceInfo w15:providerId="AD" w15:userId="S::david.delong@doh.wa.gov::1427aa22-caa7-450c-ac6e-3651acf210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9B"/>
    <w:rsid w:val="0000553B"/>
    <w:rsid w:val="00015E4D"/>
    <w:rsid w:val="00025DE3"/>
    <w:rsid w:val="00080625"/>
    <w:rsid w:val="000823EA"/>
    <w:rsid w:val="00087D5B"/>
    <w:rsid w:val="00090E88"/>
    <w:rsid w:val="000916EE"/>
    <w:rsid w:val="000B5824"/>
    <w:rsid w:val="000C0235"/>
    <w:rsid w:val="000D4136"/>
    <w:rsid w:val="000E6A05"/>
    <w:rsid w:val="00112071"/>
    <w:rsid w:val="00126D2D"/>
    <w:rsid w:val="00133A15"/>
    <w:rsid w:val="00133D8B"/>
    <w:rsid w:val="00143424"/>
    <w:rsid w:val="00144EF0"/>
    <w:rsid w:val="00146EB8"/>
    <w:rsid w:val="00162BC8"/>
    <w:rsid w:val="00167D40"/>
    <w:rsid w:val="001825DE"/>
    <w:rsid w:val="001B3A0A"/>
    <w:rsid w:val="001C11D8"/>
    <w:rsid w:val="001D0ECE"/>
    <w:rsid w:val="001F453B"/>
    <w:rsid w:val="00200F50"/>
    <w:rsid w:val="002028DC"/>
    <w:rsid w:val="00204342"/>
    <w:rsid w:val="00212A70"/>
    <w:rsid w:val="00217D7C"/>
    <w:rsid w:val="002201D0"/>
    <w:rsid w:val="00230001"/>
    <w:rsid w:val="00231F1A"/>
    <w:rsid w:val="002826FD"/>
    <w:rsid w:val="00295DD8"/>
    <w:rsid w:val="002979D2"/>
    <w:rsid w:val="002A5C19"/>
    <w:rsid w:val="002D4C74"/>
    <w:rsid w:val="002E576E"/>
    <w:rsid w:val="002E7B59"/>
    <w:rsid w:val="002F500A"/>
    <w:rsid w:val="002F642E"/>
    <w:rsid w:val="00314507"/>
    <w:rsid w:val="003249D5"/>
    <w:rsid w:val="00330BD3"/>
    <w:rsid w:val="0033545B"/>
    <w:rsid w:val="00340E12"/>
    <w:rsid w:val="00345A5B"/>
    <w:rsid w:val="0036417B"/>
    <w:rsid w:val="00365544"/>
    <w:rsid w:val="003712E2"/>
    <w:rsid w:val="003766E0"/>
    <w:rsid w:val="00376C1C"/>
    <w:rsid w:val="00387E36"/>
    <w:rsid w:val="0039728F"/>
    <w:rsid w:val="003A46D0"/>
    <w:rsid w:val="003A5FFA"/>
    <w:rsid w:val="003A76AB"/>
    <w:rsid w:val="003B7235"/>
    <w:rsid w:val="003B77BF"/>
    <w:rsid w:val="003C3E18"/>
    <w:rsid w:val="003D560F"/>
    <w:rsid w:val="003E329E"/>
    <w:rsid w:val="003E77A9"/>
    <w:rsid w:val="003F34A0"/>
    <w:rsid w:val="003F4D70"/>
    <w:rsid w:val="003F56F4"/>
    <w:rsid w:val="003F6BEB"/>
    <w:rsid w:val="00414479"/>
    <w:rsid w:val="00416208"/>
    <w:rsid w:val="00420FDB"/>
    <w:rsid w:val="004421FA"/>
    <w:rsid w:val="00460424"/>
    <w:rsid w:val="00461867"/>
    <w:rsid w:val="00465F8F"/>
    <w:rsid w:val="0047024C"/>
    <w:rsid w:val="0047058B"/>
    <w:rsid w:val="0047391A"/>
    <w:rsid w:val="00483A4D"/>
    <w:rsid w:val="0048538B"/>
    <w:rsid w:val="00485662"/>
    <w:rsid w:val="00496859"/>
    <w:rsid w:val="004A4887"/>
    <w:rsid w:val="004B0BC5"/>
    <w:rsid w:val="004C5001"/>
    <w:rsid w:val="004C5A52"/>
    <w:rsid w:val="004E7631"/>
    <w:rsid w:val="00502781"/>
    <w:rsid w:val="00526DDF"/>
    <w:rsid w:val="00542A28"/>
    <w:rsid w:val="005478CE"/>
    <w:rsid w:val="005520DD"/>
    <w:rsid w:val="0059099B"/>
    <w:rsid w:val="005A5D52"/>
    <w:rsid w:val="005B1932"/>
    <w:rsid w:val="005C3018"/>
    <w:rsid w:val="005F1542"/>
    <w:rsid w:val="005F3322"/>
    <w:rsid w:val="00616173"/>
    <w:rsid w:val="0062660A"/>
    <w:rsid w:val="00627561"/>
    <w:rsid w:val="00632E42"/>
    <w:rsid w:val="0063428A"/>
    <w:rsid w:val="006402C0"/>
    <w:rsid w:val="00643CD9"/>
    <w:rsid w:val="006471FC"/>
    <w:rsid w:val="00654E50"/>
    <w:rsid w:val="006922EC"/>
    <w:rsid w:val="006A0CBD"/>
    <w:rsid w:val="006A29B2"/>
    <w:rsid w:val="006A65F7"/>
    <w:rsid w:val="006B7E9D"/>
    <w:rsid w:val="006D1691"/>
    <w:rsid w:val="006D48A1"/>
    <w:rsid w:val="006E68B8"/>
    <w:rsid w:val="006F7846"/>
    <w:rsid w:val="007469EE"/>
    <w:rsid w:val="00761703"/>
    <w:rsid w:val="00777FB3"/>
    <w:rsid w:val="00785138"/>
    <w:rsid w:val="007C713E"/>
    <w:rsid w:val="007D113F"/>
    <w:rsid w:val="0080069B"/>
    <w:rsid w:val="008113EE"/>
    <w:rsid w:val="00812988"/>
    <w:rsid w:val="00812B3A"/>
    <w:rsid w:val="00816238"/>
    <w:rsid w:val="008179A0"/>
    <w:rsid w:val="008204F8"/>
    <w:rsid w:val="00822263"/>
    <w:rsid w:val="00824939"/>
    <w:rsid w:val="008524E8"/>
    <w:rsid w:val="008836D2"/>
    <w:rsid w:val="008A477D"/>
    <w:rsid w:val="008C53B5"/>
    <w:rsid w:val="008C555B"/>
    <w:rsid w:val="008C5E79"/>
    <w:rsid w:val="008C6BFC"/>
    <w:rsid w:val="008D168F"/>
    <w:rsid w:val="008E1AAF"/>
    <w:rsid w:val="008E44EB"/>
    <w:rsid w:val="008F19BC"/>
    <w:rsid w:val="008F2F20"/>
    <w:rsid w:val="00903C2A"/>
    <w:rsid w:val="0091313F"/>
    <w:rsid w:val="0091510A"/>
    <w:rsid w:val="00923296"/>
    <w:rsid w:val="00926D4F"/>
    <w:rsid w:val="009347DC"/>
    <w:rsid w:val="00936F40"/>
    <w:rsid w:val="009435EC"/>
    <w:rsid w:val="00951B42"/>
    <w:rsid w:val="00954F7A"/>
    <w:rsid w:val="009647E8"/>
    <w:rsid w:val="00975F33"/>
    <w:rsid w:val="0098771B"/>
    <w:rsid w:val="009A7C95"/>
    <w:rsid w:val="009B25BD"/>
    <w:rsid w:val="009B7A8C"/>
    <w:rsid w:val="009D3DEA"/>
    <w:rsid w:val="009E5114"/>
    <w:rsid w:val="009F06B4"/>
    <w:rsid w:val="00A035D4"/>
    <w:rsid w:val="00A27F78"/>
    <w:rsid w:val="00A40CE4"/>
    <w:rsid w:val="00A4662A"/>
    <w:rsid w:val="00A624F9"/>
    <w:rsid w:val="00A776F9"/>
    <w:rsid w:val="00AA0C30"/>
    <w:rsid w:val="00AA0E40"/>
    <w:rsid w:val="00AA2444"/>
    <w:rsid w:val="00AB1A2F"/>
    <w:rsid w:val="00AB5C4D"/>
    <w:rsid w:val="00AC44CE"/>
    <w:rsid w:val="00AC4B0D"/>
    <w:rsid w:val="00AC75A2"/>
    <w:rsid w:val="00AE5FA7"/>
    <w:rsid w:val="00AF0C30"/>
    <w:rsid w:val="00B12D20"/>
    <w:rsid w:val="00B403AE"/>
    <w:rsid w:val="00B461D0"/>
    <w:rsid w:val="00B66120"/>
    <w:rsid w:val="00B74B95"/>
    <w:rsid w:val="00B8513F"/>
    <w:rsid w:val="00B86661"/>
    <w:rsid w:val="00B90F51"/>
    <w:rsid w:val="00B91DA3"/>
    <w:rsid w:val="00B92178"/>
    <w:rsid w:val="00BA16D7"/>
    <w:rsid w:val="00BA2EED"/>
    <w:rsid w:val="00BB045B"/>
    <w:rsid w:val="00BB0869"/>
    <w:rsid w:val="00BB56FC"/>
    <w:rsid w:val="00BE59BD"/>
    <w:rsid w:val="00BE7671"/>
    <w:rsid w:val="00BF6BB6"/>
    <w:rsid w:val="00C0108A"/>
    <w:rsid w:val="00C038AA"/>
    <w:rsid w:val="00C0781A"/>
    <w:rsid w:val="00C07F2E"/>
    <w:rsid w:val="00C155B5"/>
    <w:rsid w:val="00C35524"/>
    <w:rsid w:val="00C36C5F"/>
    <w:rsid w:val="00C63A4F"/>
    <w:rsid w:val="00C74677"/>
    <w:rsid w:val="00C831E6"/>
    <w:rsid w:val="00C83E7F"/>
    <w:rsid w:val="00CA31B2"/>
    <w:rsid w:val="00CA46A7"/>
    <w:rsid w:val="00CB37F3"/>
    <w:rsid w:val="00CB3E10"/>
    <w:rsid w:val="00CC35A1"/>
    <w:rsid w:val="00CD0A27"/>
    <w:rsid w:val="00CD4BCE"/>
    <w:rsid w:val="00D00987"/>
    <w:rsid w:val="00D06A0B"/>
    <w:rsid w:val="00D30156"/>
    <w:rsid w:val="00D3232D"/>
    <w:rsid w:val="00D3257C"/>
    <w:rsid w:val="00D3508B"/>
    <w:rsid w:val="00D351B4"/>
    <w:rsid w:val="00D40CFB"/>
    <w:rsid w:val="00D47688"/>
    <w:rsid w:val="00D54465"/>
    <w:rsid w:val="00D54AB5"/>
    <w:rsid w:val="00D71AAD"/>
    <w:rsid w:val="00D82B9C"/>
    <w:rsid w:val="00DB4F5B"/>
    <w:rsid w:val="00DD2AC2"/>
    <w:rsid w:val="00DD6E06"/>
    <w:rsid w:val="00DF3C82"/>
    <w:rsid w:val="00E029ED"/>
    <w:rsid w:val="00E04318"/>
    <w:rsid w:val="00E106DA"/>
    <w:rsid w:val="00E11462"/>
    <w:rsid w:val="00E2393D"/>
    <w:rsid w:val="00E33726"/>
    <w:rsid w:val="00E36162"/>
    <w:rsid w:val="00E51269"/>
    <w:rsid w:val="00E51BB9"/>
    <w:rsid w:val="00E54AC4"/>
    <w:rsid w:val="00E701D3"/>
    <w:rsid w:val="00E772D2"/>
    <w:rsid w:val="00E847F0"/>
    <w:rsid w:val="00E85464"/>
    <w:rsid w:val="00EB5787"/>
    <w:rsid w:val="00EC160E"/>
    <w:rsid w:val="00EF6A83"/>
    <w:rsid w:val="00F024F2"/>
    <w:rsid w:val="00F15F54"/>
    <w:rsid w:val="00F15F92"/>
    <w:rsid w:val="00F53BE2"/>
    <w:rsid w:val="00F72407"/>
    <w:rsid w:val="00F72F8E"/>
    <w:rsid w:val="00F74E12"/>
    <w:rsid w:val="00FA0D07"/>
    <w:rsid w:val="00FA30FE"/>
    <w:rsid w:val="00FA7B5C"/>
    <w:rsid w:val="00FC26C3"/>
    <w:rsid w:val="00FC337D"/>
    <w:rsid w:val="00FF29BA"/>
    <w:rsid w:val="00FF5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E2E54"/>
  <w15:chartTrackingRefBased/>
  <w15:docId w15:val="{37FE1CF0-D2F5-457A-BC97-6350B5BD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9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9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9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9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9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9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9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9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9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9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9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9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9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9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9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99B"/>
    <w:rPr>
      <w:rFonts w:eastAsiaTheme="majorEastAsia" w:cstheme="majorBidi"/>
      <w:color w:val="272727" w:themeColor="text1" w:themeTint="D8"/>
    </w:rPr>
  </w:style>
  <w:style w:type="paragraph" w:styleId="Title">
    <w:name w:val="Title"/>
    <w:basedOn w:val="Normal"/>
    <w:next w:val="Normal"/>
    <w:link w:val="TitleChar"/>
    <w:uiPriority w:val="10"/>
    <w:qFormat/>
    <w:rsid w:val="005909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9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9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9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99B"/>
    <w:pPr>
      <w:spacing w:before="160"/>
      <w:jc w:val="center"/>
    </w:pPr>
    <w:rPr>
      <w:i/>
      <w:iCs/>
      <w:color w:val="404040" w:themeColor="text1" w:themeTint="BF"/>
    </w:rPr>
  </w:style>
  <w:style w:type="character" w:customStyle="1" w:styleId="QuoteChar">
    <w:name w:val="Quote Char"/>
    <w:basedOn w:val="DefaultParagraphFont"/>
    <w:link w:val="Quote"/>
    <w:uiPriority w:val="29"/>
    <w:rsid w:val="0059099B"/>
    <w:rPr>
      <w:i/>
      <w:iCs/>
      <w:color w:val="404040" w:themeColor="text1" w:themeTint="BF"/>
    </w:rPr>
  </w:style>
  <w:style w:type="paragraph" w:styleId="ListParagraph">
    <w:name w:val="List Paragraph"/>
    <w:basedOn w:val="Normal"/>
    <w:uiPriority w:val="34"/>
    <w:qFormat/>
    <w:rsid w:val="0059099B"/>
    <w:pPr>
      <w:ind w:left="720"/>
      <w:contextualSpacing/>
    </w:pPr>
  </w:style>
  <w:style w:type="character" w:styleId="IntenseEmphasis">
    <w:name w:val="Intense Emphasis"/>
    <w:basedOn w:val="DefaultParagraphFont"/>
    <w:uiPriority w:val="21"/>
    <w:qFormat/>
    <w:rsid w:val="0059099B"/>
    <w:rPr>
      <w:i/>
      <w:iCs/>
      <w:color w:val="0F4761" w:themeColor="accent1" w:themeShade="BF"/>
    </w:rPr>
  </w:style>
  <w:style w:type="paragraph" w:styleId="IntenseQuote">
    <w:name w:val="Intense Quote"/>
    <w:basedOn w:val="Normal"/>
    <w:next w:val="Normal"/>
    <w:link w:val="IntenseQuoteChar"/>
    <w:uiPriority w:val="30"/>
    <w:qFormat/>
    <w:rsid w:val="00590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99B"/>
    <w:rPr>
      <w:i/>
      <w:iCs/>
      <w:color w:val="0F4761" w:themeColor="accent1" w:themeShade="BF"/>
    </w:rPr>
  </w:style>
  <w:style w:type="character" w:styleId="IntenseReference">
    <w:name w:val="Intense Reference"/>
    <w:basedOn w:val="DefaultParagraphFont"/>
    <w:uiPriority w:val="32"/>
    <w:qFormat/>
    <w:rsid w:val="0059099B"/>
    <w:rPr>
      <w:b/>
      <w:bCs/>
      <w:smallCaps/>
      <w:color w:val="0F4761" w:themeColor="accent1" w:themeShade="BF"/>
      <w:spacing w:val="5"/>
    </w:rPr>
  </w:style>
  <w:style w:type="paragraph" w:styleId="Header">
    <w:name w:val="header"/>
    <w:basedOn w:val="Normal"/>
    <w:link w:val="HeaderChar"/>
    <w:uiPriority w:val="99"/>
    <w:unhideWhenUsed/>
    <w:rsid w:val="00590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99B"/>
  </w:style>
  <w:style w:type="paragraph" w:styleId="Footer">
    <w:name w:val="footer"/>
    <w:basedOn w:val="Normal"/>
    <w:link w:val="FooterChar"/>
    <w:uiPriority w:val="99"/>
    <w:unhideWhenUsed/>
    <w:rsid w:val="00590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99B"/>
  </w:style>
  <w:style w:type="character" w:styleId="CommentReference">
    <w:name w:val="annotation reference"/>
    <w:basedOn w:val="DefaultParagraphFont"/>
    <w:uiPriority w:val="99"/>
    <w:semiHidden/>
    <w:unhideWhenUsed/>
    <w:rsid w:val="0059099B"/>
    <w:rPr>
      <w:sz w:val="16"/>
      <w:szCs w:val="16"/>
    </w:rPr>
  </w:style>
  <w:style w:type="paragraph" w:styleId="CommentText">
    <w:name w:val="annotation text"/>
    <w:basedOn w:val="Normal"/>
    <w:link w:val="CommentTextChar"/>
    <w:uiPriority w:val="99"/>
    <w:unhideWhenUsed/>
    <w:rsid w:val="0059099B"/>
    <w:pPr>
      <w:spacing w:line="240" w:lineRule="auto"/>
    </w:pPr>
    <w:rPr>
      <w:sz w:val="20"/>
      <w:szCs w:val="20"/>
    </w:rPr>
  </w:style>
  <w:style w:type="character" w:customStyle="1" w:styleId="CommentTextChar">
    <w:name w:val="Comment Text Char"/>
    <w:basedOn w:val="DefaultParagraphFont"/>
    <w:link w:val="CommentText"/>
    <w:uiPriority w:val="99"/>
    <w:rsid w:val="0059099B"/>
    <w:rPr>
      <w:sz w:val="20"/>
      <w:szCs w:val="20"/>
    </w:rPr>
  </w:style>
  <w:style w:type="paragraph" w:styleId="CommentSubject">
    <w:name w:val="annotation subject"/>
    <w:basedOn w:val="CommentText"/>
    <w:next w:val="CommentText"/>
    <w:link w:val="CommentSubjectChar"/>
    <w:uiPriority w:val="99"/>
    <w:semiHidden/>
    <w:unhideWhenUsed/>
    <w:rsid w:val="0059099B"/>
    <w:rPr>
      <w:b/>
      <w:bCs/>
    </w:rPr>
  </w:style>
  <w:style w:type="character" w:customStyle="1" w:styleId="CommentSubjectChar">
    <w:name w:val="Comment Subject Char"/>
    <w:basedOn w:val="CommentTextChar"/>
    <w:link w:val="CommentSubject"/>
    <w:uiPriority w:val="99"/>
    <w:semiHidden/>
    <w:rsid w:val="0059099B"/>
    <w:rPr>
      <w:b/>
      <w:bCs/>
      <w:sz w:val="20"/>
      <w:szCs w:val="20"/>
    </w:rPr>
  </w:style>
  <w:style w:type="paragraph" w:styleId="Revision">
    <w:name w:val="Revision"/>
    <w:hidden/>
    <w:uiPriority w:val="99"/>
    <w:semiHidden/>
    <w:rsid w:val="0059099B"/>
    <w:pPr>
      <w:spacing w:after="0" w:line="240" w:lineRule="auto"/>
    </w:pPr>
  </w:style>
  <w:style w:type="character" w:styleId="Mention">
    <w:name w:val="Mention"/>
    <w:basedOn w:val="DefaultParagraphFont"/>
    <w:uiPriority w:val="99"/>
    <w:unhideWhenUsed/>
    <w:rsid w:val="0059099B"/>
    <w:rPr>
      <w:color w:val="2B579A"/>
      <w:shd w:val="clear" w:color="auto" w:fill="E1DFDD"/>
    </w:rPr>
  </w:style>
  <w:style w:type="character" w:customStyle="1" w:styleId="Hyperlink1">
    <w:name w:val="Hyperlink1"/>
    <w:basedOn w:val="DefaultParagraphFont"/>
    <w:uiPriority w:val="99"/>
    <w:unhideWhenUsed/>
    <w:rsid w:val="0059099B"/>
    <w:rPr>
      <w:color w:val="0563C1"/>
      <w:u w:val="single"/>
    </w:rPr>
  </w:style>
  <w:style w:type="character" w:styleId="UnresolvedMention">
    <w:name w:val="Unresolved Mention"/>
    <w:basedOn w:val="DefaultParagraphFont"/>
    <w:uiPriority w:val="99"/>
    <w:semiHidden/>
    <w:unhideWhenUsed/>
    <w:rsid w:val="0059099B"/>
    <w:rPr>
      <w:color w:val="605E5C"/>
      <w:shd w:val="clear" w:color="auto" w:fill="E1DFDD"/>
    </w:rPr>
  </w:style>
  <w:style w:type="table" w:customStyle="1" w:styleId="TableGrid1">
    <w:name w:val="Table Grid1"/>
    <w:basedOn w:val="TableNormal"/>
    <w:next w:val="TableGrid"/>
    <w:uiPriority w:val="59"/>
    <w:rsid w:val="005909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9099B"/>
    <w:rPr>
      <w:color w:val="467886" w:themeColor="hyperlink"/>
      <w:u w:val="single"/>
    </w:rPr>
  </w:style>
  <w:style w:type="table" w:styleId="TableGrid">
    <w:name w:val="Table Grid"/>
    <w:basedOn w:val="TableNormal"/>
    <w:uiPriority w:val="39"/>
    <w:rsid w:val="00590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3230">
      <w:bodyDiv w:val="1"/>
      <w:marLeft w:val="0"/>
      <w:marRight w:val="0"/>
      <w:marTop w:val="0"/>
      <w:marBottom w:val="0"/>
      <w:divBdr>
        <w:top w:val="none" w:sz="0" w:space="0" w:color="auto"/>
        <w:left w:val="none" w:sz="0" w:space="0" w:color="auto"/>
        <w:bottom w:val="none" w:sz="0" w:space="0" w:color="auto"/>
        <w:right w:val="none" w:sz="0" w:space="0" w:color="auto"/>
      </w:divBdr>
    </w:div>
    <w:div w:id="391197609">
      <w:bodyDiv w:val="1"/>
      <w:marLeft w:val="0"/>
      <w:marRight w:val="0"/>
      <w:marTop w:val="0"/>
      <w:marBottom w:val="0"/>
      <w:divBdr>
        <w:top w:val="none" w:sz="0" w:space="0" w:color="auto"/>
        <w:left w:val="none" w:sz="0" w:space="0" w:color="auto"/>
        <w:bottom w:val="none" w:sz="0" w:space="0" w:color="auto"/>
        <w:right w:val="none" w:sz="0" w:space="0" w:color="auto"/>
      </w:divBdr>
    </w:div>
    <w:div w:id="690299444">
      <w:bodyDiv w:val="1"/>
      <w:marLeft w:val="0"/>
      <w:marRight w:val="0"/>
      <w:marTop w:val="0"/>
      <w:marBottom w:val="0"/>
      <w:divBdr>
        <w:top w:val="none" w:sz="0" w:space="0" w:color="auto"/>
        <w:left w:val="none" w:sz="0" w:space="0" w:color="auto"/>
        <w:bottom w:val="none" w:sz="0" w:space="0" w:color="auto"/>
        <w:right w:val="none" w:sz="0" w:space="0" w:color="auto"/>
      </w:divBdr>
    </w:div>
    <w:div w:id="834537637">
      <w:bodyDiv w:val="1"/>
      <w:marLeft w:val="0"/>
      <w:marRight w:val="0"/>
      <w:marTop w:val="0"/>
      <w:marBottom w:val="0"/>
      <w:divBdr>
        <w:top w:val="none" w:sz="0" w:space="0" w:color="auto"/>
        <w:left w:val="none" w:sz="0" w:space="0" w:color="auto"/>
        <w:bottom w:val="none" w:sz="0" w:space="0" w:color="auto"/>
        <w:right w:val="none" w:sz="0" w:space="0" w:color="auto"/>
      </w:divBdr>
    </w:div>
    <w:div w:id="912618231">
      <w:bodyDiv w:val="1"/>
      <w:marLeft w:val="0"/>
      <w:marRight w:val="0"/>
      <w:marTop w:val="0"/>
      <w:marBottom w:val="0"/>
      <w:divBdr>
        <w:top w:val="none" w:sz="0" w:space="0" w:color="auto"/>
        <w:left w:val="none" w:sz="0" w:space="0" w:color="auto"/>
        <w:bottom w:val="none" w:sz="0" w:space="0" w:color="auto"/>
        <w:right w:val="none" w:sz="0" w:space="0" w:color="auto"/>
      </w:divBdr>
    </w:div>
    <w:div w:id="1054349684">
      <w:bodyDiv w:val="1"/>
      <w:marLeft w:val="0"/>
      <w:marRight w:val="0"/>
      <w:marTop w:val="0"/>
      <w:marBottom w:val="0"/>
      <w:divBdr>
        <w:top w:val="none" w:sz="0" w:space="0" w:color="auto"/>
        <w:left w:val="none" w:sz="0" w:space="0" w:color="auto"/>
        <w:bottom w:val="none" w:sz="0" w:space="0" w:color="auto"/>
        <w:right w:val="none" w:sz="0" w:space="0" w:color="auto"/>
      </w:divBdr>
    </w:div>
    <w:div w:id="1224565774">
      <w:bodyDiv w:val="1"/>
      <w:marLeft w:val="0"/>
      <w:marRight w:val="0"/>
      <w:marTop w:val="0"/>
      <w:marBottom w:val="0"/>
      <w:divBdr>
        <w:top w:val="none" w:sz="0" w:space="0" w:color="auto"/>
        <w:left w:val="none" w:sz="0" w:space="0" w:color="auto"/>
        <w:bottom w:val="none" w:sz="0" w:space="0" w:color="auto"/>
        <w:right w:val="none" w:sz="0" w:space="0" w:color="auto"/>
      </w:divBdr>
    </w:div>
    <w:div w:id="1327245591">
      <w:bodyDiv w:val="1"/>
      <w:marLeft w:val="0"/>
      <w:marRight w:val="0"/>
      <w:marTop w:val="0"/>
      <w:marBottom w:val="0"/>
      <w:divBdr>
        <w:top w:val="none" w:sz="0" w:space="0" w:color="auto"/>
        <w:left w:val="none" w:sz="0" w:space="0" w:color="auto"/>
        <w:bottom w:val="none" w:sz="0" w:space="0" w:color="auto"/>
        <w:right w:val="none" w:sz="0" w:space="0" w:color="auto"/>
      </w:divBdr>
    </w:div>
    <w:div w:id="1509325844">
      <w:bodyDiv w:val="1"/>
      <w:marLeft w:val="0"/>
      <w:marRight w:val="0"/>
      <w:marTop w:val="0"/>
      <w:marBottom w:val="0"/>
      <w:divBdr>
        <w:top w:val="none" w:sz="0" w:space="0" w:color="auto"/>
        <w:left w:val="none" w:sz="0" w:space="0" w:color="auto"/>
        <w:bottom w:val="none" w:sz="0" w:space="0" w:color="auto"/>
        <w:right w:val="none" w:sz="0" w:space="0" w:color="auto"/>
      </w:divBdr>
    </w:div>
    <w:div w:id="1711690155">
      <w:bodyDiv w:val="1"/>
      <w:marLeft w:val="0"/>
      <w:marRight w:val="0"/>
      <w:marTop w:val="0"/>
      <w:marBottom w:val="0"/>
      <w:divBdr>
        <w:top w:val="none" w:sz="0" w:space="0" w:color="auto"/>
        <w:left w:val="none" w:sz="0" w:space="0" w:color="auto"/>
        <w:bottom w:val="none" w:sz="0" w:space="0" w:color="auto"/>
        <w:right w:val="none" w:sz="0" w:space="0" w:color="auto"/>
      </w:divBdr>
    </w:div>
    <w:div w:id="1854032797">
      <w:bodyDiv w:val="1"/>
      <w:marLeft w:val="0"/>
      <w:marRight w:val="0"/>
      <w:marTop w:val="0"/>
      <w:marBottom w:val="0"/>
      <w:divBdr>
        <w:top w:val="none" w:sz="0" w:space="0" w:color="auto"/>
        <w:left w:val="none" w:sz="0" w:space="0" w:color="auto"/>
        <w:bottom w:val="none" w:sz="0" w:space="0" w:color="auto"/>
        <w:right w:val="none" w:sz="0" w:space="0" w:color="auto"/>
      </w:divBdr>
    </w:div>
    <w:div w:id="1997300801">
      <w:bodyDiv w:val="1"/>
      <w:marLeft w:val="0"/>
      <w:marRight w:val="0"/>
      <w:marTop w:val="0"/>
      <w:marBottom w:val="0"/>
      <w:divBdr>
        <w:top w:val="none" w:sz="0" w:space="0" w:color="auto"/>
        <w:left w:val="none" w:sz="0" w:space="0" w:color="auto"/>
        <w:bottom w:val="none" w:sz="0" w:space="0" w:color="auto"/>
        <w:right w:val="none" w:sz="0" w:space="0" w:color="auto"/>
      </w:divBdr>
    </w:div>
    <w:div w:id="207755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24" Type="http://schemas.openxmlformats.org/officeDocument/2006/relationships/image" Target="media/image13.png"/><Relationship Id="rId32"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10" Type="http://schemas.microsoft.com/office/2016/09/relationships/commentsIds" Target="commentsId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microsoft.com/office/2011/relationships/people" Target="people.xml"/></Relationships>
</file>

<file path=word/documenttasks/documenttasks1.xml><?xml version="1.0" encoding="utf-8"?>
<t:Tasks xmlns:t="http://schemas.microsoft.com/office/tasks/2019/documenttasks" xmlns:oel="http://schemas.microsoft.com/office/2019/extlst">
  <t:Task id="{773C3E80-B3C0-480B-A63B-E6B7EA3F6B7C}">
    <t:Anchor>
      <t:Comment id="754669578"/>
    </t:Anchor>
    <t:History>
      <t:Event id="{7C6A3892-DF9A-474F-8493-6D84A7AFF5AC}" time="2024-02-06T18:14:39.071Z">
        <t:Attribution userId="S::Ashlie.Laydon@doh.wa.gov::a2f6b464-084e-4915-a673-31d94cde6670" userProvider="AD" userName="Laydon, Ashlie E (DOH)"/>
        <t:Anchor>
          <t:Comment id="1230224418"/>
        </t:Anchor>
        <t:Create/>
      </t:Event>
      <t:Event id="{02F6686E-3B82-420B-B32A-CD14E4F1229F}" time="2024-02-06T18:14:39.071Z">
        <t:Attribution userId="S::Ashlie.Laydon@doh.wa.gov::a2f6b464-084e-4915-a673-31d94cde6670" userProvider="AD" userName="Laydon, Ashlie E (DOH)"/>
        <t:Anchor>
          <t:Comment id="1230224418"/>
        </t:Anchor>
        <t:Assign userId="S::David.DeLong@doh.wa.gov::1427aa22-caa7-450c-ac6e-3651acf210db" userProvider="AD" userName="DeLong, David J (DOH)"/>
      </t:Event>
      <t:Event id="{F409ADFE-E3AC-4073-BB98-FED61AD9F0B3}" time="2024-02-06T18:14:39.071Z">
        <t:Attribution userId="S::Ashlie.Laydon@doh.wa.gov::a2f6b464-084e-4915-a673-31d94cde6670" userProvider="AD" userName="Laydon, Ashlie E (DOH)"/>
        <t:Anchor>
          <t:Comment id="1230224418"/>
        </t:Anchor>
        <t:SetTitle title="Reference (6) for diving wells with a hopper shape.@DeLong, David J (DOH) address."/>
      </t:Event>
      <t:Event id="{B9828DC7-8CF2-43B0-B576-8EF3BBF3E3FB}" time="2025-01-22T16:55:20.737Z">
        <t:Attribution userId="S::Ashlie.Laydon@doh.wa.gov::a2f6b464-084e-4915-a673-31d94cde6670" userProvider="AD" userName="Laydon, Ashlie E (DOH)"/>
        <t:Progress percentComplete="100"/>
      </t:Event>
    </t:History>
  </t:Task>
  <t:Task id="{B36A5736-213E-44CD-A322-F445E2C8642B}">
    <t:Anchor>
      <t:Comment id="915190477"/>
    </t:Anchor>
    <t:History>
      <t:Event id="{12C4DAE3-F607-42C0-A206-94C44822EB7C}" time="2025-01-21T22:21:42.29Z">
        <t:Attribution userId="S::Ashlie.Laydon@doh.wa.gov::a2f6b464-084e-4915-a673-31d94cde6670" userProvider="AD" userName="Laydon, Ashlie E (DOH)"/>
        <t:Anchor>
          <t:Comment id="195418874"/>
        </t:Anchor>
        <t:Create/>
      </t:Event>
      <t:Event id="{34379AEE-03A4-45CF-961B-9948993BBF27}" time="2025-01-21T22:21:42.29Z">
        <t:Attribution userId="S::Ashlie.Laydon@doh.wa.gov::a2f6b464-084e-4915-a673-31d94cde6670" userProvider="AD" userName="Laydon, Ashlie E (DOH)"/>
        <t:Anchor>
          <t:Comment id="195418874"/>
        </t:Anchor>
        <t:Assign userId="S::Ashlie.Laydon@doh.wa.gov::a2f6b464-084e-4915-a673-31d94cde6670" userProvider="AD" userName="Laydon, Ashlie E (DOH)"/>
      </t:Event>
      <t:Event id="{94806D42-4B69-4CC8-9D1A-D2790653902D}" time="2025-01-21T22:21:42.29Z">
        <t:Attribution userId="S::Ashlie.Laydon@doh.wa.gov::a2f6b464-084e-4915-a673-31d94cde6670" userProvider="AD" userName="Laydon, Ashlie E (DOH)"/>
        <t:Anchor>
          <t:Comment id="195418874"/>
        </t:Anchor>
        <t:SetTitle title="@Laydon, Ashlie E (DOH) "/>
      </t:Event>
      <t:Event id="{40CBCEB4-1400-4003-A713-DA296DB32937}" time="2025-01-22T17:05:35.535Z">
        <t:Attribution userId="S::Ashlie.Laydon@doh.wa.gov::a2f6b464-084e-4915-a673-31d94cde6670" userProvider="AD" userName="Laydon, Ashlie E (DO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26840cb-a7e4-4585-8a4c-9a18983f8e0d">
      <Terms xmlns="http://schemas.microsoft.com/office/infopath/2007/PartnerControls"/>
    </lcf76f155ced4ddcb4097134ff3c332f>
    <TaxCatchAll xmlns="4255247d-0188-45c7-9712-6460375cf23a" xsi:nil="true"/>
    <Status xmlns="b26840cb-a7e4-4585-8a4c-9a18983f8e0d"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D706E8382574429DBBFFC80D2926D9" ma:contentTypeVersion="17" ma:contentTypeDescription="Create a new document." ma:contentTypeScope="" ma:versionID="d80e40bd2029d149d0804119ffc652be">
  <xsd:schema xmlns:xsd="http://www.w3.org/2001/XMLSchema" xmlns:xs="http://www.w3.org/2001/XMLSchema" xmlns:p="http://schemas.microsoft.com/office/2006/metadata/properties" xmlns:ns1="http://schemas.microsoft.com/sharepoint/v3" xmlns:ns2="b26840cb-a7e4-4585-8a4c-9a18983f8e0d" xmlns:ns3="4255247d-0188-45c7-9712-6460375cf23a" targetNamespace="http://schemas.microsoft.com/office/2006/metadata/properties" ma:root="true" ma:fieldsID="c77630c4a7ee23548276173e85ce49b1" ns1:_="" ns2:_="" ns3:_="">
    <xsd:import namespace="http://schemas.microsoft.com/sharepoint/v3"/>
    <xsd:import namespace="b26840cb-a7e4-4585-8a4c-9a18983f8e0d"/>
    <xsd:import namespace="4255247d-0188-45c7-9712-6460375cf23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840cb-a7e4-4585-8a4c-9a18983f8e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tatus" ma:index="24" nillable="true" ma:displayName="Status" ma:format="Dropdown" ma:internalName="Status">
      <xsd:simpleType>
        <xsd:restriction base="dms:Choice">
          <xsd:enumeration value="TAC Review"/>
          <xsd:enumeration value="DOH Revision"/>
          <xsd:enumeration value="Posted to Webpage"/>
          <xsd:enumeration value="Moved to Other Sections"/>
        </xsd:restriction>
      </xsd:simpleType>
    </xsd:element>
  </xsd:schema>
  <xsd:schema xmlns:xsd="http://www.w3.org/2001/XMLSchema" xmlns:xs="http://www.w3.org/2001/XMLSchema" xmlns:dms="http://schemas.microsoft.com/office/2006/documentManagement/types" xmlns:pc="http://schemas.microsoft.com/office/infopath/2007/PartnerControls" targetNamespace="4255247d-0188-45c7-9712-6460375cf2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cf995d-015d-4694-9fc8-fd4645650506}" ma:internalName="TaxCatchAll" ma:showField="CatchAllData" ma:web="4255247d-0188-45c7-9712-6460375cf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778A7-A350-4EFC-B36B-EA87B5C2DB57}">
  <ds:schemaRefs>
    <ds:schemaRef ds:uri="http://schemas.microsoft.com/sharepoint/v3/contenttype/forms"/>
  </ds:schemaRefs>
</ds:datastoreItem>
</file>

<file path=customXml/itemProps2.xml><?xml version="1.0" encoding="utf-8"?>
<ds:datastoreItem xmlns:ds="http://schemas.openxmlformats.org/officeDocument/2006/customXml" ds:itemID="{EEE2A1B6-B1A5-41D6-98B8-84FC0902A9E6}">
  <ds:schemaRefs>
    <ds:schemaRef ds:uri="http://purl.org/dc/elements/1.1/"/>
    <ds:schemaRef ds:uri="http://schemas.microsoft.com/office/infopath/2007/PartnerControls"/>
    <ds:schemaRef ds:uri="4255247d-0188-45c7-9712-6460375cf23a"/>
    <ds:schemaRef ds:uri="http://schemas.microsoft.com/office/2006/documentManagement/types"/>
    <ds:schemaRef ds:uri="b26840cb-a7e4-4585-8a4c-9a18983f8e0d"/>
    <ds:schemaRef ds:uri="http://purl.org/dc/terms/"/>
    <ds:schemaRef ds:uri="http://schemas.openxmlformats.org/package/2006/metadata/core-properties"/>
    <ds:schemaRef ds:uri="http://purl.org/dc/dcmitype/"/>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6C23F4F-8AA9-49A8-B143-A0198C502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6840cb-a7e4-4585-8a4c-9a18983f8e0d"/>
    <ds:schemaRef ds:uri="4255247d-0188-45c7-9712-6460375cf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57</Pages>
  <Words>17397</Words>
  <Characters>99166</Characters>
  <Application>Microsoft Office Word</Application>
  <DocSecurity>4</DocSecurity>
  <Lines>826</Lines>
  <Paragraphs>232</Paragraphs>
  <ScaleCrop>false</ScaleCrop>
  <HeadingPairs>
    <vt:vector size="2" baseType="variant">
      <vt:variant>
        <vt:lpstr>Title</vt:lpstr>
      </vt:variant>
      <vt:variant>
        <vt:i4>1</vt:i4>
      </vt:variant>
    </vt:vector>
  </HeadingPairs>
  <TitlesOfParts>
    <vt:vector size="1" baseType="lpstr">
      <vt:lpstr>Water Recreation Rule Revision - PART 2: DESIGN STANDARDS &amp; CONSTRUCTION (MAHC 4.0)</vt:lpstr>
    </vt:vector>
  </TitlesOfParts>
  <Company/>
  <LinksUpToDate>false</LinksUpToDate>
  <CharactersWithSpaces>116331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Recreation Rule Revision - PART 2: DESIGN STANDARDS &amp; CONSTRUCTION (MAHC 4.0)</dc:title>
  <dc:subject/>
  <dc:creator>Washington State Department of Health</dc:creator>
  <cp:keywords/>
  <dc:description/>
  <cp:lastModifiedBy>Hamilton, Ben  (DOH)</cp:lastModifiedBy>
  <cp:revision>2</cp:revision>
  <dcterms:created xsi:type="dcterms:W3CDTF">2025-01-27T18:47:00Z</dcterms:created>
  <dcterms:modified xsi:type="dcterms:W3CDTF">2025-01-27T18:47:00Z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2024-11-19T22:29:28Z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3df486b2-bca1-4c50-8b8b-ba6a7f08ab61</vt:lpwstr>
  </property>
  <property fmtid="{D5CDD505-2E9C-101B-9397-08002B2CF9AE}" pid="8" name="MSIP_Label_1520fa42-cf58-4c22-8b93-58cf1d3bd1cb_ContentBits">
    <vt:lpwstr>0</vt:lpwstr>
  </property>
  <property fmtid="{D5CDD505-2E9C-101B-9397-08002B2CF9AE}" pid="9" name="ContentTypeId">
    <vt:lpwstr>0x010100D3D706E8382574429DBBFFC80D2926D9</vt:lpwstr>
  </property>
  <property fmtid="{D5CDD505-2E9C-101B-9397-08002B2CF9AE}" pid="10" name="MediaServiceImageTags">
    <vt:lpwstr/>
  </property>
</Properties>
</file>